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622E4" w14:textId="77777777" w:rsidR="005F1D09" w:rsidRDefault="005F1D09" w:rsidP="00E31CEC">
      <w:pPr>
        <w:autoSpaceDE w:val="0"/>
        <w:autoSpaceDN w:val="0"/>
        <w:adjustRightInd w:val="0"/>
        <w:spacing w:after="0" w:line="240" w:lineRule="auto"/>
        <w:jc w:val="center"/>
        <w:rPr>
          <w:rFonts w:ascii="Times New Roman" w:hAnsi="Times New Roman" w:cs="Times New Roman"/>
          <w:b/>
          <w:bCs/>
          <w:i/>
          <w:iCs/>
          <w:color w:val="000000"/>
          <w:sz w:val="44"/>
          <w:szCs w:val="44"/>
        </w:rPr>
      </w:pPr>
    </w:p>
    <w:p w14:paraId="0EC53FF3" w14:textId="77777777" w:rsidR="005F1D09" w:rsidRDefault="005F1D09" w:rsidP="00E31CEC">
      <w:pPr>
        <w:autoSpaceDE w:val="0"/>
        <w:autoSpaceDN w:val="0"/>
        <w:adjustRightInd w:val="0"/>
        <w:spacing w:after="0" w:line="240" w:lineRule="auto"/>
        <w:jc w:val="center"/>
        <w:rPr>
          <w:rFonts w:ascii="Times New Roman" w:hAnsi="Times New Roman" w:cs="Times New Roman"/>
          <w:b/>
          <w:bCs/>
          <w:i/>
          <w:iCs/>
          <w:color w:val="000000"/>
          <w:sz w:val="44"/>
          <w:szCs w:val="44"/>
        </w:rPr>
      </w:pPr>
    </w:p>
    <w:p w14:paraId="4B6665F1" w14:textId="60857D04" w:rsidR="00E31CEC" w:rsidRDefault="00E31CEC" w:rsidP="00E31CEC">
      <w:pPr>
        <w:autoSpaceDE w:val="0"/>
        <w:autoSpaceDN w:val="0"/>
        <w:adjustRightInd w:val="0"/>
        <w:spacing w:after="0" w:line="240" w:lineRule="auto"/>
        <w:jc w:val="center"/>
        <w:rPr>
          <w:rFonts w:ascii="Times New Roman" w:hAnsi="Times New Roman" w:cs="Times New Roman"/>
          <w:b/>
          <w:bCs/>
          <w:i/>
          <w:iCs/>
          <w:color w:val="000000"/>
          <w:sz w:val="44"/>
          <w:szCs w:val="44"/>
        </w:rPr>
      </w:pPr>
      <w:r w:rsidRPr="009446A6">
        <w:rPr>
          <w:rFonts w:ascii="Times New Roman" w:hAnsi="Times New Roman" w:cs="Times New Roman"/>
          <w:b/>
          <w:bCs/>
          <w:i/>
          <w:iCs/>
          <w:color w:val="000000"/>
          <w:sz w:val="44"/>
          <w:szCs w:val="44"/>
        </w:rPr>
        <w:t>Comprehensive</w:t>
      </w:r>
      <w:r w:rsidR="000B5288">
        <w:rPr>
          <w:rFonts w:ascii="Times New Roman" w:hAnsi="Times New Roman" w:cs="Times New Roman"/>
          <w:b/>
          <w:bCs/>
          <w:i/>
          <w:iCs/>
          <w:color w:val="000000"/>
          <w:sz w:val="44"/>
          <w:szCs w:val="44"/>
        </w:rPr>
        <w:t xml:space="preserve"> K-12 School Counseling Program</w:t>
      </w:r>
    </w:p>
    <w:p w14:paraId="1B8255EF" w14:textId="77777777" w:rsidR="000B5288" w:rsidRPr="009446A6" w:rsidRDefault="000B5288" w:rsidP="00E31CEC">
      <w:pPr>
        <w:autoSpaceDE w:val="0"/>
        <w:autoSpaceDN w:val="0"/>
        <w:adjustRightInd w:val="0"/>
        <w:spacing w:after="0" w:line="240" w:lineRule="auto"/>
        <w:jc w:val="center"/>
        <w:rPr>
          <w:rFonts w:ascii="Times New Roman" w:hAnsi="Times New Roman" w:cs="Times New Roman"/>
          <w:b/>
          <w:bCs/>
          <w:i/>
          <w:iCs/>
          <w:color w:val="000000"/>
          <w:sz w:val="44"/>
          <w:szCs w:val="44"/>
        </w:rPr>
      </w:pPr>
    </w:p>
    <w:p w14:paraId="3261ADA3" w14:textId="365C4785" w:rsidR="00E31CEC" w:rsidRDefault="000B5288" w:rsidP="000B5288">
      <w:pPr>
        <w:autoSpaceDE w:val="0"/>
        <w:autoSpaceDN w:val="0"/>
        <w:adjustRightInd w:val="0"/>
        <w:spacing w:after="0" w:line="240" w:lineRule="auto"/>
        <w:jc w:val="center"/>
        <w:rPr>
          <w:rFonts w:ascii="Times New Roman" w:hAnsi="Times New Roman" w:cs="Times New Roman"/>
          <w:b/>
          <w:bCs/>
          <w:color w:val="000000"/>
          <w:sz w:val="44"/>
          <w:szCs w:val="44"/>
        </w:rPr>
      </w:pPr>
      <w:r>
        <w:rPr>
          <w:rFonts w:ascii="Times New Roman" w:hAnsi="Times New Roman" w:cs="Times New Roman"/>
          <w:b/>
          <w:bCs/>
          <w:noProof/>
          <w:color w:val="000000"/>
          <w:sz w:val="44"/>
          <w:szCs w:val="44"/>
        </w:rPr>
        <w:drawing>
          <wp:inline distT="0" distB="0" distL="0" distR="0" wp14:anchorId="09979EBB" wp14:editId="5FA04A5A">
            <wp:extent cx="4312920" cy="1299784"/>
            <wp:effectExtent l="0" t="0" r="5080" b="0"/>
            <wp:docPr id="2" name="Picture 2" descr="Macintosh HD:Users:nicholas white:Desktop:scio head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holas white:Desktop:scio header.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1299784"/>
                    </a:xfrm>
                    <a:prstGeom prst="rect">
                      <a:avLst/>
                    </a:prstGeom>
                    <a:noFill/>
                    <a:ln>
                      <a:noFill/>
                    </a:ln>
                  </pic:spPr>
                </pic:pic>
              </a:graphicData>
            </a:graphic>
          </wp:inline>
        </w:drawing>
      </w:r>
    </w:p>
    <w:p w14:paraId="72278092" w14:textId="77777777" w:rsidR="000B5288" w:rsidRPr="009446A6" w:rsidRDefault="000B5288" w:rsidP="000B5288">
      <w:pPr>
        <w:autoSpaceDE w:val="0"/>
        <w:autoSpaceDN w:val="0"/>
        <w:adjustRightInd w:val="0"/>
        <w:spacing w:after="0" w:line="240" w:lineRule="auto"/>
        <w:jc w:val="center"/>
        <w:rPr>
          <w:rFonts w:ascii="Times New Roman" w:hAnsi="Times New Roman" w:cs="Times New Roman"/>
          <w:b/>
          <w:bCs/>
          <w:color w:val="000000"/>
          <w:sz w:val="44"/>
          <w:szCs w:val="44"/>
        </w:rPr>
      </w:pPr>
    </w:p>
    <w:p w14:paraId="684F0CF2"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35"/>
          <w:szCs w:val="35"/>
        </w:rPr>
      </w:pPr>
    </w:p>
    <w:p w14:paraId="3BB08BBD" w14:textId="77777777" w:rsidR="00E31CEC" w:rsidRPr="009446A6" w:rsidRDefault="007569BA" w:rsidP="00F15F1B">
      <w:pPr>
        <w:autoSpaceDE w:val="0"/>
        <w:autoSpaceDN w:val="0"/>
        <w:adjustRightInd w:val="0"/>
        <w:spacing w:after="0" w:line="240" w:lineRule="auto"/>
        <w:jc w:val="center"/>
        <w:rPr>
          <w:rFonts w:ascii="Times New Roman" w:hAnsi="Times New Roman" w:cs="Times New Roman"/>
          <w:b/>
          <w:bCs/>
          <w:sz w:val="35"/>
          <w:szCs w:val="35"/>
        </w:rPr>
      </w:pPr>
      <w:r w:rsidRPr="009446A6">
        <w:rPr>
          <w:rFonts w:ascii="Times New Roman" w:hAnsi="Times New Roman" w:cs="Times New Roman"/>
          <w:noProof/>
          <w:sz w:val="24"/>
          <w:szCs w:val="24"/>
        </w:rPr>
        <w:drawing>
          <wp:inline distT="0" distB="0" distL="0" distR="0" wp14:anchorId="592F9A55" wp14:editId="0BFC8E64">
            <wp:extent cx="6153150" cy="3903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150" cy="390398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inline>
        </w:drawing>
      </w:r>
      <w:r w:rsidR="00F15F1B" w:rsidRPr="009446A6">
        <w:rPr>
          <w:rFonts w:ascii="Times New Roman" w:hAnsi="Times New Roman" w:cs="Times New Roman"/>
          <w:b/>
          <w:bCs/>
          <w:sz w:val="35"/>
          <w:szCs w:val="35"/>
        </w:rPr>
        <w:t>SCIO CENTRAL SCHOOL</w:t>
      </w:r>
    </w:p>
    <w:p w14:paraId="5A44C690" w14:textId="77777777" w:rsidR="000B5288" w:rsidRDefault="000B5288" w:rsidP="00E31CEC">
      <w:pPr>
        <w:autoSpaceDE w:val="0"/>
        <w:autoSpaceDN w:val="0"/>
        <w:adjustRightInd w:val="0"/>
        <w:spacing w:after="0" w:line="240" w:lineRule="auto"/>
        <w:jc w:val="center"/>
        <w:rPr>
          <w:rFonts w:ascii="Times New Roman" w:hAnsi="Times New Roman" w:cs="Times New Roman"/>
          <w:b/>
          <w:bCs/>
          <w:color w:val="000000"/>
          <w:sz w:val="28"/>
          <w:szCs w:val="28"/>
        </w:rPr>
      </w:pPr>
    </w:p>
    <w:p w14:paraId="6235D3F2" w14:textId="211E2AF1" w:rsidR="00FC161E" w:rsidRPr="009446A6" w:rsidRDefault="00E06A0B" w:rsidP="00E31CEC">
      <w:pPr>
        <w:autoSpaceDE w:val="0"/>
        <w:autoSpaceDN w:val="0"/>
        <w:adjustRightInd w:val="0"/>
        <w:spacing w:after="0" w:line="240" w:lineRule="auto"/>
        <w:jc w:val="center"/>
        <w:rPr>
          <w:rFonts w:ascii="Times New Roman" w:hAnsi="Times New Roman" w:cs="Times New Roman"/>
          <w:b/>
          <w:bCs/>
          <w:color w:val="000000"/>
          <w:sz w:val="28"/>
          <w:szCs w:val="28"/>
        </w:rPr>
      </w:pPr>
      <w:r w:rsidRPr="4F5449DA">
        <w:rPr>
          <w:rFonts w:ascii="Times New Roman" w:hAnsi="Times New Roman" w:cs="Times New Roman"/>
          <w:b/>
          <w:bCs/>
          <w:color w:val="000000" w:themeColor="text1"/>
          <w:sz w:val="28"/>
          <w:szCs w:val="28"/>
        </w:rPr>
        <w:t>20</w:t>
      </w:r>
      <w:r w:rsidR="008F11CE" w:rsidRPr="4F5449DA">
        <w:rPr>
          <w:rFonts w:ascii="Times New Roman" w:hAnsi="Times New Roman" w:cs="Times New Roman"/>
          <w:b/>
          <w:bCs/>
          <w:color w:val="000000" w:themeColor="text1"/>
          <w:sz w:val="28"/>
          <w:szCs w:val="28"/>
        </w:rPr>
        <w:t>2</w:t>
      </w:r>
      <w:r w:rsidR="00002D05">
        <w:rPr>
          <w:rFonts w:ascii="Times New Roman" w:hAnsi="Times New Roman" w:cs="Times New Roman"/>
          <w:b/>
          <w:bCs/>
          <w:color w:val="000000" w:themeColor="text1"/>
          <w:sz w:val="28"/>
          <w:szCs w:val="28"/>
        </w:rPr>
        <w:t>4</w:t>
      </w:r>
      <w:r w:rsidR="00E741BA" w:rsidRPr="4F5449DA">
        <w:rPr>
          <w:rFonts w:ascii="Times New Roman" w:hAnsi="Times New Roman" w:cs="Times New Roman"/>
          <w:b/>
          <w:bCs/>
          <w:color w:val="000000" w:themeColor="text1"/>
          <w:sz w:val="28"/>
          <w:szCs w:val="28"/>
        </w:rPr>
        <w:t>-20</w:t>
      </w:r>
      <w:r w:rsidR="00A91E39" w:rsidRPr="4F5449DA">
        <w:rPr>
          <w:rFonts w:ascii="Times New Roman" w:hAnsi="Times New Roman" w:cs="Times New Roman"/>
          <w:b/>
          <w:bCs/>
          <w:color w:val="000000" w:themeColor="text1"/>
          <w:sz w:val="28"/>
          <w:szCs w:val="28"/>
        </w:rPr>
        <w:t>2</w:t>
      </w:r>
      <w:r w:rsidR="00002D05">
        <w:rPr>
          <w:rFonts w:ascii="Times New Roman" w:hAnsi="Times New Roman" w:cs="Times New Roman"/>
          <w:b/>
          <w:bCs/>
          <w:color w:val="000000" w:themeColor="text1"/>
          <w:sz w:val="28"/>
          <w:szCs w:val="28"/>
        </w:rPr>
        <w:t>5</w:t>
      </w:r>
    </w:p>
    <w:p w14:paraId="4610DDDB" w14:textId="77777777" w:rsidR="00F15F1B" w:rsidRPr="009446A6" w:rsidRDefault="00F15F1B" w:rsidP="00714CDB">
      <w:pPr>
        <w:spacing w:after="0"/>
        <w:jc w:val="center"/>
        <w:rPr>
          <w:rFonts w:ascii="Times New Roman" w:hAnsi="Times New Roman" w:cs="Times New Roman"/>
          <w:b/>
          <w:bCs/>
          <w:sz w:val="27"/>
          <w:szCs w:val="27"/>
        </w:rPr>
      </w:pPr>
      <w:r w:rsidRPr="009446A6">
        <w:rPr>
          <w:rFonts w:ascii="Times New Roman" w:hAnsi="Times New Roman" w:cs="Times New Roman"/>
          <w:b/>
          <w:bCs/>
          <w:sz w:val="27"/>
          <w:szCs w:val="27"/>
        </w:rPr>
        <w:t>Scio Central School</w:t>
      </w:r>
    </w:p>
    <w:p w14:paraId="101BE677" w14:textId="77777777" w:rsidR="00F15F1B" w:rsidRPr="009446A6" w:rsidRDefault="00F15F1B" w:rsidP="00714CDB">
      <w:pPr>
        <w:spacing w:after="0"/>
        <w:jc w:val="center"/>
        <w:rPr>
          <w:rFonts w:ascii="Times New Roman" w:hAnsi="Times New Roman" w:cs="Times New Roman"/>
          <w:b/>
          <w:bCs/>
          <w:sz w:val="27"/>
          <w:szCs w:val="27"/>
        </w:rPr>
      </w:pPr>
      <w:r w:rsidRPr="009446A6">
        <w:rPr>
          <w:rFonts w:ascii="Times New Roman" w:hAnsi="Times New Roman" w:cs="Times New Roman"/>
          <w:b/>
          <w:bCs/>
          <w:sz w:val="27"/>
          <w:szCs w:val="27"/>
        </w:rPr>
        <w:t>3968 Washington Street</w:t>
      </w:r>
    </w:p>
    <w:p w14:paraId="196516C9" w14:textId="77777777" w:rsidR="00E31CEC" w:rsidRPr="009446A6" w:rsidRDefault="00F15F1B" w:rsidP="00714CDB">
      <w:pPr>
        <w:spacing w:after="0"/>
        <w:jc w:val="center"/>
        <w:rPr>
          <w:rFonts w:ascii="Times New Roman" w:hAnsi="Times New Roman" w:cs="Times New Roman"/>
          <w:b/>
          <w:bCs/>
          <w:color w:val="000000"/>
          <w:sz w:val="27"/>
          <w:szCs w:val="27"/>
        </w:rPr>
      </w:pPr>
      <w:r w:rsidRPr="009446A6">
        <w:rPr>
          <w:rFonts w:ascii="Times New Roman" w:hAnsi="Times New Roman" w:cs="Times New Roman"/>
          <w:b/>
          <w:bCs/>
          <w:sz w:val="27"/>
          <w:szCs w:val="27"/>
        </w:rPr>
        <w:t>Scio, NY 14880</w:t>
      </w:r>
      <w:r w:rsidR="00E31CEC" w:rsidRPr="009446A6">
        <w:rPr>
          <w:rFonts w:ascii="Times New Roman" w:hAnsi="Times New Roman" w:cs="Times New Roman"/>
          <w:b/>
          <w:bCs/>
          <w:color w:val="000000"/>
          <w:sz w:val="27"/>
          <w:szCs w:val="27"/>
        </w:rPr>
        <w:br w:type="page"/>
      </w:r>
    </w:p>
    <w:p w14:paraId="5627CF4C" w14:textId="77777777" w:rsidR="00E31CEC" w:rsidRPr="009446A6" w:rsidRDefault="00E31CEC" w:rsidP="00E31CEC">
      <w:pPr>
        <w:autoSpaceDE w:val="0"/>
        <w:autoSpaceDN w:val="0"/>
        <w:adjustRightInd w:val="0"/>
        <w:spacing w:after="0" w:line="240" w:lineRule="auto"/>
        <w:jc w:val="center"/>
        <w:rPr>
          <w:rFonts w:ascii="Times New Roman" w:hAnsi="Times New Roman" w:cs="Times New Roman"/>
          <w:b/>
          <w:bCs/>
          <w:color w:val="000000"/>
          <w:sz w:val="28"/>
          <w:szCs w:val="28"/>
        </w:rPr>
      </w:pPr>
      <w:r w:rsidRPr="009446A6">
        <w:rPr>
          <w:rFonts w:ascii="Times New Roman" w:hAnsi="Times New Roman" w:cs="Times New Roman"/>
          <w:b/>
          <w:bCs/>
          <w:color w:val="000000"/>
          <w:sz w:val="28"/>
          <w:szCs w:val="28"/>
        </w:rPr>
        <w:lastRenderedPageBreak/>
        <w:t>Foreword</w:t>
      </w:r>
    </w:p>
    <w:p w14:paraId="50486BE1"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4"/>
          <w:szCs w:val="24"/>
        </w:rPr>
      </w:pPr>
    </w:p>
    <w:p w14:paraId="055F6558" w14:textId="4FFAD072" w:rsidR="00E31CEC" w:rsidRPr="009446A6" w:rsidRDefault="71528778" w:rsidP="42ED8DD9">
      <w:pPr>
        <w:autoSpaceDE w:val="0"/>
        <w:autoSpaceDN w:val="0"/>
        <w:adjustRightInd w:val="0"/>
        <w:spacing w:after="0" w:line="240" w:lineRule="auto"/>
        <w:ind w:firstLine="720"/>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 xml:space="preserve">The </w:t>
      </w:r>
      <w:r w:rsidR="136053F9" w:rsidRPr="42ED8DD9">
        <w:rPr>
          <w:rFonts w:ascii="Times New Roman" w:hAnsi="Times New Roman" w:cs="Times New Roman"/>
          <w:color w:val="000000" w:themeColor="text1"/>
          <w:sz w:val="20"/>
          <w:szCs w:val="20"/>
        </w:rPr>
        <w:t>Scio</w:t>
      </w:r>
      <w:r w:rsidRPr="42ED8DD9">
        <w:rPr>
          <w:rFonts w:ascii="Times New Roman" w:hAnsi="Times New Roman" w:cs="Times New Roman"/>
          <w:color w:val="000000" w:themeColor="text1"/>
          <w:sz w:val="20"/>
          <w:szCs w:val="20"/>
        </w:rPr>
        <w:t xml:space="preserve"> Central School District's </w:t>
      </w:r>
      <w:r w:rsidR="136053F9" w:rsidRPr="42ED8DD9">
        <w:rPr>
          <w:rFonts w:ascii="Times New Roman" w:hAnsi="Times New Roman" w:cs="Times New Roman"/>
          <w:color w:val="000000" w:themeColor="text1"/>
          <w:sz w:val="20"/>
          <w:szCs w:val="20"/>
        </w:rPr>
        <w:t xml:space="preserve">Student Services </w:t>
      </w:r>
      <w:r w:rsidRPr="42ED8DD9">
        <w:rPr>
          <w:rFonts w:ascii="Times New Roman" w:hAnsi="Times New Roman" w:cs="Times New Roman"/>
          <w:color w:val="000000" w:themeColor="text1"/>
          <w:sz w:val="20"/>
          <w:szCs w:val="20"/>
        </w:rPr>
        <w:t xml:space="preserve">Department is pleased to offer </w:t>
      </w:r>
      <w:r w:rsidR="0E648BC4" w:rsidRPr="42ED8DD9">
        <w:rPr>
          <w:rFonts w:ascii="Times New Roman" w:hAnsi="Times New Roman" w:cs="Times New Roman"/>
          <w:color w:val="000000" w:themeColor="text1"/>
          <w:sz w:val="20"/>
          <w:szCs w:val="20"/>
        </w:rPr>
        <w:t xml:space="preserve">the </w:t>
      </w:r>
      <w:r w:rsidR="136053F9" w:rsidRPr="42ED8DD9">
        <w:rPr>
          <w:rFonts w:ascii="Times New Roman" w:hAnsi="Times New Roman" w:cs="Times New Roman"/>
          <w:b/>
          <w:bCs/>
          <w:i/>
          <w:iCs/>
          <w:color w:val="000000" w:themeColor="text1"/>
          <w:sz w:val="20"/>
          <w:szCs w:val="20"/>
        </w:rPr>
        <w:t>Scio</w:t>
      </w:r>
      <w:r w:rsidR="136053F9" w:rsidRPr="42ED8DD9">
        <w:rPr>
          <w:rFonts w:ascii="Times New Roman" w:hAnsi="Times New Roman" w:cs="Times New Roman"/>
          <w:i/>
          <w:iCs/>
          <w:color w:val="000000" w:themeColor="text1"/>
          <w:sz w:val="20"/>
          <w:szCs w:val="20"/>
        </w:rPr>
        <w:t xml:space="preserve"> </w:t>
      </w:r>
      <w:r w:rsidR="5360AE8F" w:rsidRPr="42ED8DD9">
        <w:rPr>
          <w:rFonts w:ascii="Times New Roman" w:hAnsi="Times New Roman" w:cs="Times New Roman"/>
          <w:b/>
          <w:bCs/>
          <w:i/>
          <w:iCs/>
          <w:color w:val="000000" w:themeColor="text1"/>
          <w:sz w:val="20"/>
          <w:szCs w:val="20"/>
        </w:rPr>
        <w:t>Central School District</w:t>
      </w:r>
      <w:r w:rsidRPr="42ED8DD9">
        <w:rPr>
          <w:rFonts w:ascii="Times New Roman" w:hAnsi="Times New Roman" w:cs="Times New Roman"/>
          <w:b/>
          <w:bCs/>
          <w:i/>
          <w:iCs/>
          <w:color w:val="000000" w:themeColor="text1"/>
          <w:sz w:val="20"/>
          <w:szCs w:val="20"/>
        </w:rPr>
        <w:t xml:space="preserve"> Comprehensive School Counseling Program. </w:t>
      </w:r>
      <w:r w:rsidRPr="42ED8DD9">
        <w:rPr>
          <w:rFonts w:ascii="Times New Roman" w:hAnsi="Times New Roman" w:cs="Times New Roman"/>
          <w:color w:val="000000" w:themeColor="text1"/>
          <w:sz w:val="20"/>
          <w:szCs w:val="20"/>
        </w:rPr>
        <w:t xml:space="preserve">This program guide is the result of a review by </w:t>
      </w:r>
      <w:r w:rsidR="136053F9" w:rsidRPr="42ED8DD9">
        <w:rPr>
          <w:rFonts w:ascii="Times New Roman" w:hAnsi="Times New Roman" w:cs="Times New Roman"/>
          <w:color w:val="000000" w:themeColor="text1"/>
          <w:sz w:val="20"/>
          <w:szCs w:val="20"/>
        </w:rPr>
        <w:t>the district’s C</w:t>
      </w:r>
      <w:r w:rsidRPr="42ED8DD9">
        <w:rPr>
          <w:rFonts w:ascii="Times New Roman" w:hAnsi="Times New Roman" w:cs="Times New Roman"/>
          <w:color w:val="000000" w:themeColor="text1"/>
          <w:sz w:val="20"/>
          <w:szCs w:val="20"/>
        </w:rPr>
        <w:t>ounselor</w:t>
      </w:r>
      <w:r w:rsidR="136053F9" w:rsidRPr="42ED8DD9">
        <w:rPr>
          <w:rFonts w:ascii="Times New Roman" w:hAnsi="Times New Roman" w:cs="Times New Roman"/>
          <w:color w:val="000000" w:themeColor="text1"/>
          <w:sz w:val="20"/>
          <w:szCs w:val="20"/>
        </w:rPr>
        <w:t xml:space="preserve">, School Psychologist and Director of Pupil Personnel.  </w:t>
      </w:r>
      <w:r w:rsidRPr="42ED8DD9">
        <w:rPr>
          <w:rFonts w:ascii="Times New Roman" w:hAnsi="Times New Roman" w:cs="Times New Roman"/>
          <w:color w:val="000000" w:themeColor="text1"/>
          <w:sz w:val="20"/>
          <w:szCs w:val="20"/>
        </w:rPr>
        <w:t>These professionals guided the development of this document and we thank them for their input.</w:t>
      </w:r>
      <w:r w:rsidR="0E648BC4" w:rsidRPr="42ED8DD9">
        <w:rPr>
          <w:rFonts w:ascii="Times New Roman" w:hAnsi="Times New Roman" w:cs="Times New Roman"/>
          <w:color w:val="000000" w:themeColor="text1"/>
          <w:sz w:val="20"/>
          <w:szCs w:val="20"/>
        </w:rPr>
        <w:t xml:space="preserve">  </w:t>
      </w:r>
      <w:r w:rsidR="30B899D0" w:rsidRPr="42ED8DD9">
        <w:rPr>
          <w:rFonts w:ascii="Times New Roman" w:hAnsi="Times New Roman" w:cs="Times New Roman"/>
          <w:color w:val="000000" w:themeColor="text1"/>
          <w:sz w:val="20"/>
          <w:szCs w:val="20"/>
        </w:rPr>
        <w:t xml:space="preserve">Additionally, this guide will be reviewed on an annual basis by </w:t>
      </w:r>
      <w:r w:rsidR="136053F9" w:rsidRPr="42ED8DD9">
        <w:rPr>
          <w:rFonts w:ascii="Times New Roman" w:hAnsi="Times New Roman" w:cs="Times New Roman"/>
          <w:color w:val="000000" w:themeColor="text1"/>
          <w:sz w:val="20"/>
          <w:szCs w:val="20"/>
        </w:rPr>
        <w:t xml:space="preserve">our team </w:t>
      </w:r>
      <w:r w:rsidR="30B899D0" w:rsidRPr="42ED8DD9">
        <w:rPr>
          <w:rFonts w:ascii="Times New Roman" w:hAnsi="Times New Roman" w:cs="Times New Roman"/>
          <w:color w:val="000000" w:themeColor="text1"/>
          <w:sz w:val="20"/>
          <w:szCs w:val="20"/>
        </w:rPr>
        <w:t>and an Advisory Board.</w:t>
      </w:r>
      <w:r w:rsidR="0E648BC4"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This comprehensive model is the centerpiece of </w:t>
      </w:r>
      <w:r w:rsidR="30B899D0" w:rsidRPr="42ED8DD9">
        <w:rPr>
          <w:rFonts w:ascii="Times New Roman" w:hAnsi="Times New Roman" w:cs="Times New Roman"/>
          <w:color w:val="000000" w:themeColor="text1"/>
          <w:sz w:val="20"/>
          <w:szCs w:val="20"/>
        </w:rPr>
        <w:t xml:space="preserve">the </w:t>
      </w:r>
      <w:r w:rsidR="136053F9" w:rsidRPr="42ED8DD9">
        <w:rPr>
          <w:rFonts w:ascii="Times New Roman" w:hAnsi="Times New Roman" w:cs="Times New Roman"/>
          <w:color w:val="000000" w:themeColor="text1"/>
          <w:sz w:val="20"/>
          <w:szCs w:val="20"/>
        </w:rPr>
        <w:t xml:space="preserve">Scio </w:t>
      </w:r>
      <w:r w:rsidRPr="42ED8DD9">
        <w:rPr>
          <w:rFonts w:ascii="Times New Roman" w:hAnsi="Times New Roman" w:cs="Times New Roman"/>
          <w:color w:val="000000" w:themeColor="text1"/>
          <w:sz w:val="20"/>
          <w:szCs w:val="20"/>
        </w:rPr>
        <w:t>Central School Di</w:t>
      </w:r>
      <w:r w:rsidR="30B899D0" w:rsidRPr="42ED8DD9">
        <w:rPr>
          <w:rFonts w:ascii="Times New Roman" w:hAnsi="Times New Roman" w:cs="Times New Roman"/>
          <w:color w:val="000000" w:themeColor="text1"/>
          <w:sz w:val="20"/>
          <w:szCs w:val="20"/>
        </w:rPr>
        <w:t>strict's</w:t>
      </w:r>
      <w:r w:rsidRPr="42ED8DD9">
        <w:rPr>
          <w:rFonts w:ascii="Times New Roman" w:hAnsi="Times New Roman" w:cs="Times New Roman"/>
          <w:color w:val="000000" w:themeColor="text1"/>
          <w:sz w:val="20"/>
          <w:szCs w:val="20"/>
        </w:rPr>
        <w:t xml:space="preserve"> transform</w:t>
      </w:r>
      <w:r w:rsidR="30B899D0" w:rsidRPr="42ED8DD9">
        <w:rPr>
          <w:rFonts w:ascii="Times New Roman" w:hAnsi="Times New Roman" w:cs="Times New Roman"/>
          <w:color w:val="000000" w:themeColor="text1"/>
          <w:sz w:val="20"/>
          <w:szCs w:val="20"/>
        </w:rPr>
        <w:t>ed</w:t>
      </w:r>
      <w:r w:rsidRPr="42ED8DD9">
        <w:rPr>
          <w:rFonts w:ascii="Times New Roman" w:hAnsi="Times New Roman" w:cs="Times New Roman"/>
          <w:color w:val="000000" w:themeColor="text1"/>
          <w:sz w:val="20"/>
          <w:szCs w:val="20"/>
        </w:rPr>
        <w:t xml:space="preserve"> school counseling </w:t>
      </w:r>
      <w:r w:rsidR="235C7713" w:rsidRPr="42ED8DD9">
        <w:rPr>
          <w:rFonts w:ascii="Times New Roman" w:hAnsi="Times New Roman" w:cs="Times New Roman"/>
          <w:color w:val="000000" w:themeColor="text1"/>
          <w:sz w:val="20"/>
          <w:szCs w:val="20"/>
        </w:rPr>
        <w:t>practices and</w:t>
      </w:r>
      <w:r w:rsidR="30B899D0" w:rsidRPr="42ED8DD9">
        <w:rPr>
          <w:rFonts w:ascii="Times New Roman" w:hAnsi="Times New Roman" w:cs="Times New Roman"/>
          <w:color w:val="000000" w:themeColor="text1"/>
          <w:sz w:val="20"/>
          <w:szCs w:val="20"/>
        </w:rPr>
        <w:t xml:space="preserve"> represents the department’s contin</w:t>
      </w:r>
      <w:r w:rsidR="58125739" w:rsidRPr="42ED8DD9">
        <w:rPr>
          <w:rFonts w:ascii="Times New Roman" w:hAnsi="Times New Roman" w:cs="Times New Roman"/>
          <w:color w:val="000000" w:themeColor="text1"/>
          <w:sz w:val="20"/>
          <w:szCs w:val="20"/>
        </w:rPr>
        <w:t>ued and ongoing dedication to comprehensive programming and services</w:t>
      </w:r>
      <w:r w:rsidR="30B899D0" w:rsidRPr="42ED8DD9">
        <w:rPr>
          <w:rFonts w:ascii="Times New Roman" w:hAnsi="Times New Roman" w:cs="Times New Roman"/>
          <w:color w:val="000000" w:themeColor="text1"/>
          <w:sz w:val="20"/>
          <w:szCs w:val="20"/>
        </w:rPr>
        <w:t xml:space="preserve"> a</w:t>
      </w:r>
      <w:r w:rsidR="3ECC26D5" w:rsidRPr="42ED8DD9">
        <w:rPr>
          <w:rFonts w:ascii="Times New Roman" w:hAnsi="Times New Roman" w:cs="Times New Roman"/>
          <w:color w:val="000000" w:themeColor="text1"/>
          <w:sz w:val="20"/>
          <w:szCs w:val="20"/>
        </w:rPr>
        <w:t xml:space="preserve">ligned with the ASCA and NYSSCA </w:t>
      </w:r>
      <w:r w:rsidR="30B899D0" w:rsidRPr="42ED8DD9">
        <w:rPr>
          <w:rFonts w:ascii="Times New Roman" w:hAnsi="Times New Roman" w:cs="Times New Roman"/>
          <w:color w:val="000000" w:themeColor="text1"/>
          <w:sz w:val="20"/>
          <w:szCs w:val="20"/>
        </w:rPr>
        <w:t>model</w:t>
      </w:r>
      <w:r w:rsidR="3ECC26D5" w:rsidRPr="42ED8DD9">
        <w:rPr>
          <w:rFonts w:ascii="Times New Roman" w:hAnsi="Times New Roman" w:cs="Times New Roman"/>
          <w:color w:val="000000" w:themeColor="text1"/>
          <w:sz w:val="20"/>
          <w:szCs w:val="20"/>
        </w:rPr>
        <w:t xml:space="preserve">s. </w:t>
      </w:r>
      <w:r w:rsidRPr="42ED8DD9">
        <w:rPr>
          <w:rFonts w:ascii="Times New Roman" w:hAnsi="Times New Roman" w:cs="Times New Roman"/>
          <w:color w:val="000000" w:themeColor="text1"/>
          <w:sz w:val="20"/>
          <w:szCs w:val="20"/>
        </w:rPr>
        <w:t>This complete comprehensive model acts as a manual for counselors and administrators in clarifying the role of a school counselor.</w:t>
      </w:r>
    </w:p>
    <w:p w14:paraId="37BF82D6"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rPr>
      </w:pPr>
    </w:p>
    <w:p w14:paraId="490B297A"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p>
    <w:p w14:paraId="4C431013" w14:textId="77777777" w:rsidR="00E31CEC" w:rsidRPr="00AC5BDF" w:rsidRDefault="006E5C22"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Facilitator</w:t>
      </w:r>
      <w:r w:rsidR="00E31CEC" w:rsidRPr="00AC5BDF">
        <w:rPr>
          <w:rFonts w:ascii="Times New Roman" w:hAnsi="Times New Roman" w:cs="Times New Roman"/>
          <w:b/>
          <w:bCs/>
          <w:color w:val="000000"/>
          <w:sz w:val="24"/>
          <w:szCs w:val="24"/>
        </w:rPr>
        <w:t xml:space="preserve"> of School Counselors</w:t>
      </w:r>
      <w:r w:rsidR="00B63537" w:rsidRPr="00AC5BDF">
        <w:rPr>
          <w:rFonts w:ascii="Times New Roman" w:hAnsi="Times New Roman" w:cs="Times New Roman"/>
          <w:b/>
          <w:bCs/>
          <w:color w:val="000000"/>
          <w:sz w:val="24"/>
          <w:szCs w:val="24"/>
        </w:rPr>
        <w:t xml:space="preserve"> </w:t>
      </w:r>
    </w:p>
    <w:p w14:paraId="43CC922D" w14:textId="77777777" w:rsidR="00B63537" w:rsidRPr="00AC5BDF" w:rsidRDefault="00B63537"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ab/>
      </w:r>
      <w:r w:rsidRPr="00AC5BDF">
        <w:rPr>
          <w:rFonts w:ascii="Times New Roman" w:hAnsi="Times New Roman" w:cs="Times New Roman"/>
          <w:b/>
          <w:bCs/>
          <w:color w:val="000000"/>
          <w:sz w:val="24"/>
          <w:szCs w:val="24"/>
        </w:rPr>
        <w:tab/>
      </w:r>
      <w:r w:rsidRPr="00AC5BDF">
        <w:rPr>
          <w:rFonts w:ascii="Times New Roman" w:hAnsi="Times New Roman" w:cs="Times New Roman"/>
          <w:b/>
          <w:bCs/>
          <w:sz w:val="24"/>
          <w:szCs w:val="24"/>
        </w:rPr>
        <w:t xml:space="preserve">Kelly Morehouse </w:t>
      </w:r>
      <w:r w:rsidRPr="00AC5BDF">
        <w:rPr>
          <w:rFonts w:ascii="Times New Roman" w:hAnsi="Times New Roman" w:cs="Times New Roman"/>
          <w:b/>
          <w:bCs/>
          <w:color w:val="000000"/>
          <w:sz w:val="24"/>
          <w:szCs w:val="24"/>
        </w:rPr>
        <w:t>– Director of Pupil Personnel</w:t>
      </w:r>
    </w:p>
    <w:p w14:paraId="1A10AA0F" w14:textId="77777777" w:rsidR="00E31CEC" w:rsidRPr="00AC5BDF"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p>
    <w:p w14:paraId="0C58AF89" w14:textId="77777777" w:rsidR="00E31CEC" w:rsidRPr="00AC5BDF"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School Counselor</w:t>
      </w:r>
    </w:p>
    <w:p w14:paraId="4152C315" w14:textId="6D85F095" w:rsidR="00B63537" w:rsidRPr="00AC5BDF" w:rsidRDefault="00B63537"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ab/>
      </w:r>
      <w:r w:rsidRPr="00AC5BDF">
        <w:rPr>
          <w:rFonts w:ascii="Times New Roman" w:hAnsi="Times New Roman" w:cs="Times New Roman"/>
          <w:b/>
          <w:bCs/>
          <w:color w:val="000000"/>
          <w:sz w:val="24"/>
          <w:szCs w:val="24"/>
        </w:rPr>
        <w:tab/>
      </w:r>
      <w:r w:rsidR="00ED26B0">
        <w:rPr>
          <w:rFonts w:ascii="Times New Roman" w:hAnsi="Times New Roman" w:cs="Times New Roman"/>
          <w:b/>
          <w:bCs/>
          <w:color w:val="000000"/>
          <w:sz w:val="24"/>
          <w:szCs w:val="24"/>
        </w:rPr>
        <w:t>Amber Hardy</w:t>
      </w:r>
    </w:p>
    <w:p w14:paraId="1F12CBD5" w14:textId="77777777" w:rsidR="00E31CEC" w:rsidRPr="00AC5BDF"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p>
    <w:p w14:paraId="2F225DA2" w14:textId="77777777" w:rsidR="007E2F73" w:rsidRPr="00AC5BDF" w:rsidRDefault="007E2F73"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School Psychologist</w:t>
      </w:r>
    </w:p>
    <w:p w14:paraId="546ECC9E" w14:textId="0953FACC" w:rsidR="007E2F73" w:rsidRDefault="007E2F73"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ab/>
      </w:r>
      <w:r w:rsidRPr="00AC5BDF">
        <w:rPr>
          <w:rFonts w:ascii="Times New Roman" w:hAnsi="Times New Roman" w:cs="Times New Roman"/>
          <w:b/>
          <w:bCs/>
          <w:color w:val="000000"/>
          <w:sz w:val="24"/>
          <w:szCs w:val="24"/>
        </w:rPr>
        <w:tab/>
        <w:t>Michael Wales</w:t>
      </w:r>
    </w:p>
    <w:p w14:paraId="75C90B4B" w14:textId="3CC33C60" w:rsidR="009B2108" w:rsidRDefault="009B2108" w:rsidP="00E31CEC">
      <w:pPr>
        <w:autoSpaceDE w:val="0"/>
        <w:autoSpaceDN w:val="0"/>
        <w:adjustRightInd w:val="0"/>
        <w:spacing w:after="0" w:line="240" w:lineRule="auto"/>
        <w:rPr>
          <w:rFonts w:ascii="Times New Roman" w:hAnsi="Times New Roman" w:cs="Times New Roman"/>
          <w:b/>
          <w:bCs/>
          <w:color w:val="000000"/>
          <w:sz w:val="24"/>
          <w:szCs w:val="24"/>
        </w:rPr>
      </w:pPr>
    </w:p>
    <w:p w14:paraId="28EFF9BB" w14:textId="60220E81" w:rsidR="009B2108" w:rsidRDefault="009B2108" w:rsidP="00E31CE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School Counselor </w:t>
      </w:r>
    </w:p>
    <w:p w14:paraId="15934A7A" w14:textId="336978D1" w:rsidR="009B2108" w:rsidRDefault="009B2108" w:rsidP="00E31CE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Lori Ludden</w:t>
      </w:r>
    </w:p>
    <w:p w14:paraId="60820525" w14:textId="7BE80562" w:rsidR="008F11CE" w:rsidRDefault="008F11CE" w:rsidP="00E31CEC">
      <w:pPr>
        <w:autoSpaceDE w:val="0"/>
        <w:autoSpaceDN w:val="0"/>
        <w:adjustRightInd w:val="0"/>
        <w:spacing w:after="0" w:line="240" w:lineRule="auto"/>
        <w:rPr>
          <w:rFonts w:ascii="Times New Roman" w:hAnsi="Times New Roman" w:cs="Times New Roman"/>
          <w:b/>
          <w:bCs/>
          <w:color w:val="000000"/>
          <w:sz w:val="24"/>
          <w:szCs w:val="24"/>
        </w:rPr>
      </w:pPr>
    </w:p>
    <w:p w14:paraId="486694EC" w14:textId="10A89591" w:rsidR="008F11CE" w:rsidRPr="00AC5BDF" w:rsidRDefault="008F11CE" w:rsidP="00E31CEC">
      <w:pPr>
        <w:autoSpaceDE w:val="0"/>
        <w:autoSpaceDN w:val="0"/>
        <w:adjustRightInd w:val="0"/>
        <w:spacing w:after="0" w:line="240" w:lineRule="auto"/>
        <w:rPr>
          <w:rFonts w:ascii="Times New Roman" w:hAnsi="Times New Roman" w:cs="Times New Roman"/>
          <w:b/>
          <w:bCs/>
          <w:color w:val="000000"/>
          <w:sz w:val="24"/>
          <w:szCs w:val="24"/>
        </w:rPr>
      </w:pPr>
    </w:p>
    <w:p w14:paraId="39ACAF27"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p>
    <w:p w14:paraId="30C83845" w14:textId="77777777" w:rsidR="00E31CEC" w:rsidRPr="009446A6" w:rsidRDefault="00E31CEC">
      <w:pP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br w:type="page"/>
      </w:r>
    </w:p>
    <w:p w14:paraId="0C238563" w14:textId="77777777" w:rsidR="00090D16" w:rsidRPr="009446A6" w:rsidRDefault="00090D16" w:rsidP="00090D16">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lastRenderedPageBreak/>
        <w:t>TABLE OF CONTENTS</w:t>
      </w:r>
    </w:p>
    <w:p w14:paraId="49C0E408" w14:textId="77777777" w:rsidR="00090D16" w:rsidRPr="009446A6" w:rsidRDefault="00090D16" w:rsidP="00090D16">
      <w:pPr>
        <w:autoSpaceDE w:val="0"/>
        <w:autoSpaceDN w:val="0"/>
        <w:adjustRightInd w:val="0"/>
        <w:spacing w:after="0" w:line="240" w:lineRule="auto"/>
        <w:rPr>
          <w:rFonts w:ascii="Times New Roman" w:hAnsi="Times New Roman" w:cs="Times New Roman"/>
          <w:b/>
          <w:bCs/>
          <w:color w:val="000000"/>
          <w:sz w:val="24"/>
          <w:szCs w:val="24"/>
        </w:rPr>
      </w:pPr>
    </w:p>
    <w:p w14:paraId="07F8E22C" w14:textId="77777777" w:rsidR="00090D16" w:rsidRPr="009446A6" w:rsidRDefault="00090D16" w:rsidP="00090D16">
      <w:pPr>
        <w:autoSpaceDE w:val="0"/>
        <w:autoSpaceDN w:val="0"/>
        <w:adjustRightInd w:val="0"/>
        <w:spacing w:after="0" w:line="240" w:lineRule="auto"/>
        <w:rPr>
          <w:rFonts w:ascii="Times New Roman" w:hAnsi="Times New Roman" w:cs="Times New Roman"/>
          <w:b/>
          <w:bCs/>
          <w:color w:val="000000"/>
          <w:sz w:val="24"/>
          <w:szCs w:val="24"/>
        </w:rPr>
      </w:pPr>
    </w:p>
    <w:p w14:paraId="72096E99" w14:textId="77777777" w:rsidR="00534D7C" w:rsidRPr="009446A6" w:rsidRDefault="00090D16"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 xml:space="preserve"> New York State Part 100 Regulations</w:t>
      </w:r>
      <w:r w:rsidR="00534D7C" w:rsidRPr="009446A6">
        <w:rPr>
          <w:rFonts w:ascii="Times New Roman" w:hAnsi="Times New Roman" w:cs="Times New Roman"/>
          <w:bCs/>
          <w:color w:val="000000"/>
          <w:sz w:val="24"/>
          <w:szCs w:val="24"/>
        </w:rPr>
        <w:t xml:space="preserve"> </w:t>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p>
    <w:p w14:paraId="5DB5CB2F" w14:textId="77777777" w:rsidR="00090D16" w:rsidRPr="009446A6" w:rsidRDefault="00090D16" w:rsidP="006E0A1C">
      <w:pPr>
        <w:autoSpaceDE w:val="0"/>
        <w:autoSpaceDN w:val="0"/>
        <w:adjustRightInd w:val="0"/>
        <w:spacing w:after="0" w:line="240" w:lineRule="auto"/>
        <w:rPr>
          <w:rFonts w:ascii="Times New Roman" w:hAnsi="Times New Roman" w:cs="Times New Roman"/>
          <w:bCs/>
          <w:color w:val="000000"/>
          <w:sz w:val="24"/>
          <w:szCs w:val="24"/>
        </w:rPr>
      </w:pPr>
    </w:p>
    <w:p w14:paraId="22409FB8" w14:textId="77777777" w:rsidR="00090D16" w:rsidRPr="009446A6" w:rsidRDefault="00720598"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 xml:space="preserve">The Essential </w:t>
      </w:r>
      <w:r w:rsidR="00090D16" w:rsidRPr="009446A6">
        <w:rPr>
          <w:rFonts w:ascii="Times New Roman" w:hAnsi="Times New Roman" w:cs="Times New Roman"/>
          <w:bCs/>
          <w:color w:val="000000"/>
          <w:sz w:val="24"/>
          <w:szCs w:val="24"/>
        </w:rPr>
        <w:t>Role of the School Counselor</w:t>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p>
    <w:p w14:paraId="243C20ED" w14:textId="77777777" w:rsidR="00B856E6" w:rsidRPr="009446A6" w:rsidRDefault="00B856E6" w:rsidP="00B856E6">
      <w:pPr>
        <w:autoSpaceDE w:val="0"/>
        <w:autoSpaceDN w:val="0"/>
        <w:adjustRightInd w:val="0"/>
        <w:spacing w:after="0" w:line="240" w:lineRule="auto"/>
        <w:rPr>
          <w:rFonts w:ascii="Times New Roman" w:hAnsi="Times New Roman" w:cs="Times New Roman"/>
          <w:bCs/>
          <w:color w:val="000000"/>
          <w:sz w:val="24"/>
          <w:szCs w:val="24"/>
        </w:rPr>
      </w:pPr>
    </w:p>
    <w:p w14:paraId="31C7D7B9" w14:textId="77777777" w:rsidR="00090D16" w:rsidRPr="009446A6" w:rsidRDefault="002334EB"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 xml:space="preserve">The </w:t>
      </w:r>
      <w:r w:rsidR="006205C5" w:rsidRPr="009446A6">
        <w:rPr>
          <w:rFonts w:ascii="Times New Roman" w:hAnsi="Times New Roman" w:cs="Times New Roman"/>
          <w:bCs/>
          <w:color w:val="000000"/>
          <w:sz w:val="24"/>
          <w:szCs w:val="24"/>
        </w:rPr>
        <w:t>Comprehensive Model</w:t>
      </w:r>
      <w:r w:rsidR="00090D16" w:rsidRPr="009446A6">
        <w:rPr>
          <w:rFonts w:ascii="Times New Roman" w:hAnsi="Times New Roman" w:cs="Times New Roman"/>
          <w:bCs/>
          <w:color w:val="000000"/>
          <w:sz w:val="24"/>
          <w:szCs w:val="24"/>
        </w:rPr>
        <w:t xml:space="preserve"> description</w:t>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p>
    <w:p w14:paraId="5AABB3D0" w14:textId="77777777" w:rsidR="00090D16" w:rsidRPr="009446A6" w:rsidRDefault="00090D16" w:rsidP="006E0A1C">
      <w:pPr>
        <w:autoSpaceDE w:val="0"/>
        <w:autoSpaceDN w:val="0"/>
        <w:adjustRightInd w:val="0"/>
        <w:spacing w:after="0" w:line="240" w:lineRule="auto"/>
        <w:rPr>
          <w:rFonts w:ascii="Times New Roman" w:hAnsi="Times New Roman" w:cs="Times New Roman"/>
          <w:bCs/>
          <w:color w:val="000000"/>
          <w:sz w:val="24"/>
          <w:szCs w:val="24"/>
        </w:rPr>
      </w:pPr>
    </w:p>
    <w:p w14:paraId="081E2A14" w14:textId="77777777" w:rsidR="00090D16" w:rsidRPr="009446A6" w:rsidRDefault="00090D16"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The</w:t>
      </w:r>
      <w:r w:rsidR="00720598" w:rsidRPr="009446A6">
        <w:rPr>
          <w:rFonts w:ascii="Times New Roman" w:hAnsi="Times New Roman" w:cs="Times New Roman"/>
          <w:bCs/>
          <w:color w:val="000000"/>
          <w:sz w:val="24"/>
          <w:szCs w:val="24"/>
        </w:rPr>
        <w:t xml:space="preserve"> </w:t>
      </w:r>
      <w:r w:rsidRPr="009446A6">
        <w:rPr>
          <w:rFonts w:ascii="Times New Roman" w:hAnsi="Times New Roman" w:cs="Times New Roman"/>
          <w:bCs/>
          <w:color w:val="000000"/>
          <w:sz w:val="24"/>
          <w:szCs w:val="24"/>
        </w:rPr>
        <w:t>Foundation</w:t>
      </w:r>
    </w:p>
    <w:p w14:paraId="0840E9E1" w14:textId="77777777" w:rsidR="00995184" w:rsidRPr="009446A6" w:rsidRDefault="00665FFD" w:rsidP="00995184">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sz w:val="24"/>
          <w:szCs w:val="24"/>
        </w:rPr>
        <w:t>District Goals and Mission</w:t>
      </w:r>
      <w:r w:rsidR="00995184" w:rsidRPr="009446A6">
        <w:rPr>
          <w:rFonts w:ascii="Times New Roman" w:hAnsi="Times New Roman" w:cs="Times New Roman"/>
          <w:bCs/>
          <w:sz w:val="24"/>
          <w:szCs w:val="24"/>
        </w:rPr>
        <w:t xml:space="preserve"> </w:t>
      </w:r>
      <w:r w:rsidRPr="009446A6">
        <w:rPr>
          <w:rFonts w:ascii="Times New Roman" w:hAnsi="Times New Roman" w:cs="Times New Roman"/>
          <w:bCs/>
          <w:sz w:val="24"/>
          <w:szCs w:val="24"/>
        </w:rPr>
        <w:t>Statement</w:t>
      </w:r>
      <w:r w:rsidR="00995184" w:rsidRPr="009446A6">
        <w:rPr>
          <w:rFonts w:ascii="Times New Roman" w:hAnsi="Times New Roman" w:cs="Times New Roman"/>
          <w:bCs/>
          <w:sz w:val="24"/>
          <w:szCs w:val="24"/>
        </w:rPr>
        <w:t xml:space="preserve"> </w:t>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p>
    <w:p w14:paraId="3D592173" w14:textId="77777777" w:rsidR="00CD266A" w:rsidRPr="009446A6" w:rsidRDefault="00CD266A" w:rsidP="00113487">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color w:val="000000"/>
          <w:sz w:val="24"/>
          <w:szCs w:val="24"/>
        </w:rPr>
        <w:t>Philosophy and Belief Statements</w:t>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p>
    <w:p w14:paraId="1F6501E9" w14:textId="77777777" w:rsidR="0052346B" w:rsidRPr="009446A6" w:rsidRDefault="0052346B" w:rsidP="00CD266A">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National Domains and Standards</w:t>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p>
    <w:p w14:paraId="010705EA" w14:textId="77777777" w:rsidR="00113487" w:rsidRPr="009446A6" w:rsidRDefault="007E53EE" w:rsidP="00CD266A">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sz w:val="24"/>
          <w:szCs w:val="24"/>
        </w:rPr>
        <w:t xml:space="preserve">ASCA Student </w:t>
      </w:r>
      <w:r w:rsidR="00CD266A" w:rsidRPr="009446A6">
        <w:rPr>
          <w:rFonts w:ascii="Times New Roman" w:hAnsi="Times New Roman" w:cs="Times New Roman"/>
          <w:bCs/>
          <w:sz w:val="24"/>
          <w:szCs w:val="24"/>
        </w:rPr>
        <w:t>Mindsets and Behaviors</w:t>
      </w:r>
      <w:r w:rsidR="00113487" w:rsidRPr="009446A6">
        <w:rPr>
          <w:rFonts w:ascii="Times New Roman" w:hAnsi="Times New Roman" w:cs="Times New Roman"/>
          <w:bCs/>
          <w:sz w:val="24"/>
          <w:szCs w:val="24"/>
        </w:rPr>
        <w:tab/>
      </w:r>
      <w:r w:rsidR="00113487" w:rsidRPr="009446A6">
        <w:rPr>
          <w:rFonts w:ascii="Times New Roman" w:hAnsi="Times New Roman" w:cs="Times New Roman"/>
          <w:bCs/>
          <w:sz w:val="24"/>
          <w:szCs w:val="24"/>
        </w:rPr>
        <w:tab/>
      </w:r>
      <w:r w:rsidR="00113487" w:rsidRPr="009446A6">
        <w:rPr>
          <w:rFonts w:ascii="Times New Roman" w:hAnsi="Times New Roman" w:cs="Times New Roman"/>
          <w:bCs/>
          <w:sz w:val="24"/>
          <w:szCs w:val="24"/>
        </w:rPr>
        <w:tab/>
      </w:r>
      <w:r w:rsidR="00113487" w:rsidRPr="009446A6">
        <w:rPr>
          <w:rFonts w:ascii="Times New Roman" w:hAnsi="Times New Roman" w:cs="Times New Roman"/>
          <w:bCs/>
          <w:sz w:val="24"/>
          <w:szCs w:val="24"/>
        </w:rPr>
        <w:tab/>
      </w:r>
      <w:r w:rsidR="00113487" w:rsidRPr="009446A6">
        <w:rPr>
          <w:rFonts w:ascii="Times New Roman" w:hAnsi="Times New Roman" w:cs="Times New Roman"/>
          <w:bCs/>
          <w:sz w:val="24"/>
          <w:szCs w:val="24"/>
        </w:rPr>
        <w:tab/>
      </w:r>
    </w:p>
    <w:p w14:paraId="057A9351" w14:textId="77777777" w:rsidR="00557A17" w:rsidRPr="009446A6" w:rsidRDefault="009F29DF" w:rsidP="00CD266A">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sz w:val="24"/>
          <w:szCs w:val="24"/>
        </w:rPr>
        <w:t xml:space="preserve">NYSED Career Development &amp; Occupational Studies (CDOS) </w:t>
      </w:r>
      <w:r w:rsidR="009120E8" w:rsidRPr="009446A6">
        <w:rPr>
          <w:rFonts w:ascii="Times New Roman" w:hAnsi="Times New Roman" w:cs="Times New Roman"/>
          <w:bCs/>
          <w:sz w:val="24"/>
          <w:szCs w:val="24"/>
        </w:rPr>
        <w:tab/>
      </w:r>
      <w:r w:rsidR="009120E8" w:rsidRPr="009446A6">
        <w:rPr>
          <w:rFonts w:ascii="Times New Roman" w:hAnsi="Times New Roman" w:cs="Times New Roman"/>
          <w:bCs/>
          <w:sz w:val="24"/>
          <w:szCs w:val="24"/>
        </w:rPr>
        <w:tab/>
      </w:r>
    </w:p>
    <w:p w14:paraId="4A722B78" w14:textId="77777777" w:rsidR="009F29DF" w:rsidRPr="009446A6" w:rsidRDefault="009F29DF" w:rsidP="00CD266A">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sz w:val="24"/>
          <w:szCs w:val="24"/>
        </w:rPr>
        <w:t>Student Standards</w:t>
      </w:r>
    </w:p>
    <w:p w14:paraId="5DA2FF52" w14:textId="77777777" w:rsidR="00090D16" w:rsidRPr="009446A6" w:rsidRDefault="00090D16" w:rsidP="009446A6">
      <w:pPr>
        <w:autoSpaceDE w:val="0"/>
        <w:autoSpaceDN w:val="0"/>
        <w:adjustRightInd w:val="0"/>
        <w:spacing w:after="0" w:line="240" w:lineRule="auto"/>
        <w:rPr>
          <w:rFonts w:ascii="Times New Roman" w:hAnsi="Times New Roman" w:cs="Times New Roman"/>
          <w:bCs/>
          <w:color w:val="000000"/>
          <w:sz w:val="24"/>
          <w:szCs w:val="24"/>
        </w:rPr>
      </w:pPr>
    </w:p>
    <w:p w14:paraId="5129D4CA" w14:textId="77777777" w:rsidR="00090D16" w:rsidRPr="009446A6" w:rsidRDefault="00090D16"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The Delivery System</w:t>
      </w:r>
    </w:p>
    <w:p w14:paraId="4CD527B8" w14:textId="77777777" w:rsidR="0064152F" w:rsidRPr="009446A6" w:rsidRDefault="003F1E42"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Recommended Time Distribution Chart</w:t>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p>
    <w:p w14:paraId="28618B9F" w14:textId="77777777" w:rsidR="00113487" w:rsidRPr="009446A6" w:rsidRDefault="0064152F"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Delivery System Chart</w:t>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p>
    <w:p w14:paraId="41361B11" w14:textId="77777777" w:rsidR="00775FD5" w:rsidRPr="009446A6" w:rsidRDefault="00775FD5"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Mindsets and Behavior Chart</w:t>
      </w:r>
      <w:r w:rsidR="005A7C25" w:rsidRPr="009446A6">
        <w:rPr>
          <w:rFonts w:ascii="Times New Roman" w:hAnsi="Times New Roman" w:cs="Times New Roman"/>
          <w:bCs/>
          <w:color w:val="000000"/>
          <w:sz w:val="24"/>
          <w:szCs w:val="24"/>
        </w:rPr>
        <w:tab/>
      </w:r>
      <w:r w:rsidR="00D133E2" w:rsidRPr="009446A6">
        <w:rPr>
          <w:rFonts w:ascii="Times New Roman" w:hAnsi="Times New Roman" w:cs="Times New Roman"/>
          <w:bCs/>
          <w:color w:val="000000"/>
          <w:sz w:val="24"/>
          <w:szCs w:val="24"/>
        </w:rPr>
        <w:tab/>
      </w:r>
      <w:r w:rsidR="00D133E2" w:rsidRPr="009446A6">
        <w:rPr>
          <w:rFonts w:ascii="Times New Roman" w:hAnsi="Times New Roman" w:cs="Times New Roman"/>
          <w:bCs/>
          <w:color w:val="000000"/>
          <w:sz w:val="24"/>
          <w:szCs w:val="24"/>
        </w:rPr>
        <w:tab/>
      </w:r>
      <w:r w:rsidR="00D133E2" w:rsidRPr="009446A6">
        <w:rPr>
          <w:rFonts w:ascii="Times New Roman" w:hAnsi="Times New Roman" w:cs="Times New Roman"/>
          <w:bCs/>
          <w:color w:val="000000"/>
          <w:sz w:val="24"/>
          <w:szCs w:val="24"/>
        </w:rPr>
        <w:tab/>
      </w:r>
      <w:r w:rsidR="00D133E2"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p>
    <w:p w14:paraId="53B93FE1" w14:textId="77777777" w:rsidR="00090D16" w:rsidRPr="009446A6" w:rsidRDefault="0064152F" w:rsidP="00090D16">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Elementary S</w:t>
      </w:r>
      <w:r w:rsidR="00090D16" w:rsidRPr="009446A6">
        <w:rPr>
          <w:rFonts w:ascii="Times New Roman" w:hAnsi="Times New Roman" w:cs="Times New Roman"/>
          <w:bCs/>
          <w:color w:val="000000"/>
          <w:sz w:val="24"/>
          <w:szCs w:val="24"/>
        </w:rPr>
        <w:t>chool</w:t>
      </w:r>
      <w:r w:rsidR="00F228EC" w:rsidRPr="009446A6">
        <w:rPr>
          <w:rFonts w:ascii="Times New Roman" w:hAnsi="Times New Roman" w:cs="Times New Roman"/>
          <w:bCs/>
          <w:color w:val="000000"/>
          <w:sz w:val="24"/>
          <w:szCs w:val="24"/>
        </w:rPr>
        <w:t xml:space="preserve"> </w:t>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p>
    <w:p w14:paraId="04D47960" w14:textId="77777777" w:rsidR="0064152F" w:rsidRPr="009446A6" w:rsidRDefault="0064152F"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Middle School</w:t>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p>
    <w:p w14:paraId="66411B29" w14:textId="77777777" w:rsidR="0064152F" w:rsidRPr="009446A6" w:rsidRDefault="0064152F"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High School</w:t>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p>
    <w:p w14:paraId="6ABBD214" w14:textId="77777777" w:rsidR="00090D16" w:rsidRPr="009446A6" w:rsidRDefault="00090D16" w:rsidP="006E0A1C">
      <w:pPr>
        <w:autoSpaceDE w:val="0"/>
        <w:autoSpaceDN w:val="0"/>
        <w:adjustRightInd w:val="0"/>
        <w:spacing w:after="0" w:line="240" w:lineRule="auto"/>
        <w:rPr>
          <w:rFonts w:ascii="Times New Roman" w:hAnsi="Times New Roman" w:cs="Times New Roman"/>
          <w:bCs/>
          <w:color w:val="000000"/>
          <w:sz w:val="24"/>
          <w:szCs w:val="24"/>
        </w:rPr>
      </w:pPr>
    </w:p>
    <w:p w14:paraId="42772F78" w14:textId="77777777" w:rsidR="00090D16" w:rsidRPr="009446A6" w:rsidRDefault="00090D16"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The Management System</w:t>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p>
    <w:p w14:paraId="7164DF24" w14:textId="77777777" w:rsidR="00A212F0" w:rsidRPr="009446A6" w:rsidRDefault="00A212F0" w:rsidP="00A212F0">
      <w:pPr>
        <w:pStyle w:val="ListParagraph"/>
        <w:autoSpaceDE w:val="0"/>
        <w:autoSpaceDN w:val="0"/>
        <w:adjustRightInd w:val="0"/>
        <w:spacing w:after="0" w:line="240" w:lineRule="auto"/>
        <w:ind w:firstLine="720"/>
        <w:rPr>
          <w:rFonts w:ascii="Times New Roman" w:hAnsi="Times New Roman" w:cs="Times New Roman"/>
          <w:bCs/>
          <w:sz w:val="24"/>
          <w:szCs w:val="24"/>
        </w:rPr>
      </w:pPr>
      <w:r w:rsidRPr="009446A6">
        <w:rPr>
          <w:rFonts w:ascii="Times New Roman" w:hAnsi="Times New Roman" w:cs="Times New Roman"/>
          <w:bCs/>
          <w:sz w:val="24"/>
          <w:szCs w:val="24"/>
        </w:rPr>
        <w:t>Advisory Board</w:t>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p>
    <w:p w14:paraId="45D14C08" w14:textId="77777777" w:rsidR="00113487" w:rsidRPr="009446A6" w:rsidRDefault="005E4822" w:rsidP="00171DB5">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Calendars</w:t>
      </w:r>
    </w:p>
    <w:p w14:paraId="095EB4BD" w14:textId="77777777" w:rsidR="00113487" w:rsidRPr="009446A6" w:rsidRDefault="00113487" w:rsidP="00171DB5">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Curriculum Action Plan</w:t>
      </w:r>
    </w:p>
    <w:p w14:paraId="1148645F" w14:textId="77777777" w:rsidR="006900AD" w:rsidRPr="009446A6" w:rsidRDefault="00113487" w:rsidP="00C178FE">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Closing the Gap Action Plan</w:t>
      </w:r>
    </w:p>
    <w:p w14:paraId="213F3C59" w14:textId="77777777" w:rsidR="00090D16" w:rsidRPr="009446A6" w:rsidRDefault="00A246E1" w:rsidP="00C178FE">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p>
    <w:p w14:paraId="11FADFC7" w14:textId="77777777" w:rsidR="006900AD" w:rsidRPr="009446A6" w:rsidRDefault="006900AD" w:rsidP="006900AD">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The Accountability System</w:t>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p>
    <w:p w14:paraId="606786AB" w14:textId="77777777" w:rsidR="006900AD" w:rsidRPr="009446A6" w:rsidRDefault="006900AD" w:rsidP="006900AD">
      <w:pPr>
        <w:pStyle w:val="ListParagraph"/>
        <w:autoSpaceDE w:val="0"/>
        <w:autoSpaceDN w:val="0"/>
        <w:adjustRightInd w:val="0"/>
        <w:spacing w:after="0" w:line="240" w:lineRule="auto"/>
        <w:ind w:firstLine="720"/>
        <w:rPr>
          <w:rFonts w:ascii="Times New Roman" w:hAnsi="Times New Roman" w:cs="Times New Roman"/>
          <w:bCs/>
          <w:sz w:val="24"/>
          <w:szCs w:val="24"/>
        </w:rPr>
      </w:pPr>
      <w:r w:rsidRPr="009446A6">
        <w:rPr>
          <w:rFonts w:ascii="Times New Roman" w:hAnsi="Times New Roman" w:cs="Times New Roman"/>
          <w:bCs/>
          <w:sz w:val="24"/>
          <w:szCs w:val="24"/>
        </w:rPr>
        <w:t>DATA Reports</w:t>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p>
    <w:p w14:paraId="7EA642DB" w14:textId="77777777" w:rsidR="006900AD"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APPR</w:t>
      </w:r>
    </w:p>
    <w:p w14:paraId="4B5FCB9C" w14:textId="77777777" w:rsidR="006900AD"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End of year report</w:t>
      </w:r>
    </w:p>
    <w:p w14:paraId="351309D9" w14:textId="77777777" w:rsidR="006900AD"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p>
    <w:p w14:paraId="366D8C12" w14:textId="77777777" w:rsidR="00981F94" w:rsidRPr="009446A6" w:rsidRDefault="006900AD" w:rsidP="006900AD">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Appendix</w:t>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p>
    <w:p w14:paraId="563B05BF" w14:textId="77777777" w:rsidR="009446A6" w:rsidRDefault="004058C5" w:rsidP="004058C5">
      <w:pPr>
        <w:pStyle w:val="ListParagraph"/>
        <w:autoSpaceDE w:val="0"/>
        <w:autoSpaceDN w:val="0"/>
        <w:adjustRightInd w:val="0"/>
        <w:spacing w:after="0" w:line="191" w:lineRule="atLeast"/>
        <w:ind w:firstLine="72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ASCA School Counselor Competencies</w:t>
      </w:r>
    </w:p>
    <w:p w14:paraId="4C6FBF5D" w14:textId="334AEE66" w:rsidR="004058C5" w:rsidRPr="009446A6" w:rsidRDefault="009446A6" w:rsidP="004058C5">
      <w:pPr>
        <w:pStyle w:val="ListParagraph"/>
        <w:autoSpaceDE w:val="0"/>
        <w:autoSpaceDN w:val="0"/>
        <w:adjustRightInd w:val="0"/>
        <w:spacing w:after="0" w:line="191" w:lineRule="atLeast"/>
        <w:ind w:firstLine="720"/>
        <w:rPr>
          <w:rFonts w:ascii="Times New Roman" w:hAnsi="Times New Roman" w:cs="Times New Roman"/>
          <w:bCs/>
          <w:color w:val="000000"/>
          <w:sz w:val="24"/>
          <w:szCs w:val="24"/>
        </w:rPr>
      </w:pPr>
      <w:r>
        <w:rPr>
          <w:rFonts w:ascii="Times New Roman" w:hAnsi="Times New Roman" w:cs="Times New Roman"/>
          <w:bCs/>
          <w:color w:val="000000"/>
          <w:sz w:val="24"/>
          <w:szCs w:val="24"/>
        </w:rPr>
        <w:t>ASCA Ethical Standards for School Counselors</w:t>
      </w:r>
      <w:r w:rsidR="004058C5" w:rsidRPr="009446A6">
        <w:rPr>
          <w:rFonts w:ascii="Times New Roman" w:hAnsi="Times New Roman" w:cs="Times New Roman"/>
          <w:bCs/>
          <w:color w:val="000000"/>
          <w:sz w:val="24"/>
          <w:szCs w:val="24"/>
        </w:rPr>
        <w:t xml:space="preserve"> </w:t>
      </w:r>
    </w:p>
    <w:p w14:paraId="760D1E16" w14:textId="77777777" w:rsidR="006900AD" w:rsidRPr="009446A6" w:rsidRDefault="006900AD" w:rsidP="006900AD">
      <w:pPr>
        <w:pStyle w:val="ListParagraph"/>
        <w:autoSpaceDE w:val="0"/>
        <w:autoSpaceDN w:val="0"/>
        <w:adjustRightInd w:val="0"/>
        <w:spacing w:after="0" w:line="240" w:lineRule="auto"/>
        <w:ind w:firstLine="720"/>
        <w:rPr>
          <w:rFonts w:ascii="Times New Roman" w:hAnsi="Times New Roman" w:cs="Times New Roman"/>
          <w:bCs/>
          <w:sz w:val="24"/>
          <w:szCs w:val="24"/>
        </w:rPr>
      </w:pP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p>
    <w:p w14:paraId="704820E2" w14:textId="77777777" w:rsidR="00981F94"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p>
    <w:p w14:paraId="1A2277B6" w14:textId="77777777" w:rsidR="00981F94" w:rsidRPr="009446A6" w:rsidRDefault="00981F94"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p>
    <w:p w14:paraId="37575377" w14:textId="77777777" w:rsidR="00981F94" w:rsidRPr="009446A6" w:rsidRDefault="00981F94"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p>
    <w:p w14:paraId="2C29C79C" w14:textId="77777777" w:rsidR="006900AD"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p>
    <w:p w14:paraId="59DB7B2B" w14:textId="77777777" w:rsidR="00C178FE"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p>
    <w:p w14:paraId="489CF648" w14:textId="77777777" w:rsidR="009446A6" w:rsidRDefault="009446A6">
      <w:pPr>
        <w:rPr>
          <w:rFonts w:ascii="Times New Roman" w:hAnsi="Times New Roman" w:cs="Times New Roman"/>
          <w:b/>
          <w:i/>
          <w:iCs/>
          <w:color w:val="000000"/>
          <w:sz w:val="36"/>
          <w:szCs w:val="32"/>
        </w:rPr>
      </w:pPr>
      <w:r>
        <w:rPr>
          <w:rFonts w:ascii="Times New Roman" w:hAnsi="Times New Roman" w:cs="Times New Roman"/>
          <w:b/>
          <w:i/>
          <w:iCs/>
          <w:color w:val="000000"/>
          <w:sz w:val="36"/>
          <w:szCs w:val="32"/>
        </w:rPr>
        <w:br w:type="page"/>
      </w:r>
    </w:p>
    <w:p w14:paraId="2E8A02D2" w14:textId="48A0F8DB" w:rsidR="00E31CEC" w:rsidRPr="009446A6" w:rsidRDefault="00E31CEC" w:rsidP="009446A6">
      <w:pPr>
        <w:autoSpaceDE w:val="0"/>
        <w:autoSpaceDN w:val="0"/>
        <w:adjustRightInd w:val="0"/>
        <w:spacing w:after="240" w:line="240" w:lineRule="auto"/>
        <w:jc w:val="center"/>
        <w:rPr>
          <w:rFonts w:ascii="Times New Roman" w:hAnsi="Times New Roman" w:cs="Times New Roman"/>
          <w:b/>
          <w:i/>
          <w:iCs/>
          <w:color w:val="000000"/>
          <w:sz w:val="36"/>
          <w:szCs w:val="32"/>
        </w:rPr>
      </w:pPr>
      <w:r w:rsidRPr="009446A6">
        <w:rPr>
          <w:rFonts w:ascii="Times New Roman" w:hAnsi="Times New Roman" w:cs="Times New Roman"/>
          <w:b/>
          <w:i/>
          <w:iCs/>
          <w:color w:val="000000"/>
          <w:sz w:val="36"/>
          <w:szCs w:val="32"/>
        </w:rPr>
        <w:lastRenderedPageBreak/>
        <w:t>Comprehensive K-12 School</w:t>
      </w:r>
      <w:r w:rsidR="00D027A7" w:rsidRPr="009446A6">
        <w:rPr>
          <w:rFonts w:ascii="Times New Roman" w:hAnsi="Times New Roman" w:cs="Times New Roman"/>
          <w:b/>
          <w:i/>
          <w:iCs/>
          <w:color w:val="000000"/>
          <w:sz w:val="36"/>
          <w:szCs w:val="32"/>
        </w:rPr>
        <w:t xml:space="preserve"> </w:t>
      </w:r>
      <w:r w:rsidRPr="009446A6">
        <w:rPr>
          <w:rFonts w:ascii="Times New Roman" w:hAnsi="Times New Roman" w:cs="Times New Roman"/>
          <w:b/>
          <w:i/>
          <w:iCs/>
          <w:color w:val="000000"/>
          <w:sz w:val="36"/>
          <w:szCs w:val="32"/>
        </w:rPr>
        <w:t>Counseling Programs</w:t>
      </w:r>
    </w:p>
    <w:p w14:paraId="7F9AF32C" w14:textId="77777777" w:rsidR="00A35BA7" w:rsidRPr="009446A6" w:rsidRDefault="00A35BA7" w:rsidP="00A35BA7">
      <w:pPr>
        <w:autoSpaceDE w:val="0"/>
        <w:autoSpaceDN w:val="0"/>
        <w:adjustRightInd w:val="0"/>
        <w:spacing w:after="0" w:line="240" w:lineRule="auto"/>
        <w:jc w:val="center"/>
        <w:rPr>
          <w:rFonts w:ascii="Times New Roman" w:hAnsi="Times New Roman" w:cs="Times New Roman"/>
          <w:b/>
          <w:i/>
          <w:iCs/>
          <w:color w:val="000000"/>
          <w:sz w:val="40"/>
          <w:szCs w:val="40"/>
        </w:rPr>
      </w:pPr>
      <w:r w:rsidRPr="009446A6">
        <w:rPr>
          <w:rFonts w:ascii="Times New Roman" w:hAnsi="Times New Roman" w:cs="Times New Roman"/>
          <w:b/>
          <w:i/>
          <w:iCs/>
          <w:color w:val="000000"/>
          <w:sz w:val="40"/>
          <w:szCs w:val="40"/>
        </w:rPr>
        <w:t>The Transformation of the School Counselor</w:t>
      </w:r>
    </w:p>
    <w:p w14:paraId="369FCCAC" w14:textId="77777777" w:rsidR="006142F9" w:rsidRPr="009446A6" w:rsidRDefault="006142F9" w:rsidP="009446A6">
      <w:pPr>
        <w:autoSpaceDE w:val="0"/>
        <w:autoSpaceDN w:val="0"/>
        <w:adjustRightInd w:val="0"/>
        <w:spacing w:after="0" w:line="240" w:lineRule="auto"/>
        <w:rPr>
          <w:rFonts w:ascii="Times New Roman" w:hAnsi="Times New Roman" w:cs="Times New Roman"/>
          <w:i/>
          <w:iCs/>
          <w:color w:val="000000"/>
          <w:sz w:val="24"/>
          <w:szCs w:val="24"/>
        </w:rPr>
      </w:pPr>
    </w:p>
    <w:p w14:paraId="2B7BA087" w14:textId="77777777" w:rsidR="00E31CEC" w:rsidRPr="009446A6" w:rsidRDefault="00E31CEC" w:rsidP="00961EF2">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New York State Part 100 Regulations - School Counseling Programs</w:t>
      </w:r>
    </w:p>
    <w:p w14:paraId="40CA1DCE" w14:textId="77777777" w:rsidR="00961EF2" w:rsidRPr="009446A6" w:rsidRDefault="00961EF2" w:rsidP="00E31CEC">
      <w:pPr>
        <w:autoSpaceDE w:val="0"/>
        <w:autoSpaceDN w:val="0"/>
        <w:adjustRightInd w:val="0"/>
        <w:spacing w:after="0" w:line="240" w:lineRule="auto"/>
        <w:rPr>
          <w:rFonts w:ascii="Times New Roman" w:hAnsi="Times New Roman" w:cs="Times New Roman"/>
          <w:b/>
          <w:bCs/>
          <w:color w:val="000000"/>
          <w:sz w:val="24"/>
          <w:szCs w:val="24"/>
        </w:rPr>
      </w:pPr>
    </w:p>
    <w:p w14:paraId="2F8985FF" w14:textId="6277B516" w:rsidR="00961EF2" w:rsidRPr="009446A6" w:rsidRDefault="00E31CEC" w:rsidP="00311347">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As per the New York State Education Department, listed in Part 100 of the Commissioner's Regulations, school</w:t>
      </w:r>
      <w:r w:rsidR="00961EF2"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counseling/guidance programs are defined as follows:</w:t>
      </w:r>
    </w:p>
    <w:p w14:paraId="49E65590" w14:textId="77777777" w:rsidR="00A43D76" w:rsidRPr="009446A6" w:rsidRDefault="00A43D76" w:rsidP="00311347">
      <w:pPr>
        <w:autoSpaceDE w:val="0"/>
        <w:autoSpaceDN w:val="0"/>
        <w:adjustRightInd w:val="0"/>
        <w:spacing w:after="0" w:line="240" w:lineRule="auto"/>
        <w:rPr>
          <w:rFonts w:ascii="Times New Roman" w:hAnsi="Times New Roman" w:cs="Times New Roman"/>
          <w:color w:val="000000"/>
        </w:rPr>
      </w:pPr>
    </w:p>
    <w:p w14:paraId="6F050295" w14:textId="77777777" w:rsidR="008855F7" w:rsidRPr="009446A6" w:rsidRDefault="008855F7" w:rsidP="008855F7">
      <w:pPr>
        <w:widowControl w:val="0"/>
        <w:autoSpaceDE w:val="0"/>
        <w:autoSpaceDN w:val="0"/>
        <w:adjustRightInd w:val="0"/>
        <w:spacing w:after="0" w:line="240" w:lineRule="auto"/>
        <w:rPr>
          <w:rFonts w:ascii="Times New Roman" w:hAnsi="Times New Roman" w:cs="Times New Roman"/>
          <w:b/>
          <w:bCs/>
          <w:color w:val="191919"/>
          <w:sz w:val="20"/>
          <w:szCs w:val="20"/>
        </w:rPr>
      </w:pPr>
      <w:r w:rsidRPr="009446A6">
        <w:rPr>
          <w:rFonts w:ascii="Times New Roman" w:hAnsi="Times New Roman" w:cs="Times New Roman"/>
          <w:b/>
          <w:bCs/>
          <w:color w:val="191919"/>
          <w:sz w:val="20"/>
          <w:szCs w:val="20"/>
        </w:rPr>
        <w:t>Guidance programs and comprehensive developmental school counseling/guidance programs.</w:t>
      </w:r>
    </w:p>
    <w:p w14:paraId="2E411321" w14:textId="5A860C4B" w:rsidR="008855F7" w:rsidRPr="009446A6" w:rsidRDefault="008855F7" w:rsidP="008855F7">
      <w:pPr>
        <w:pStyle w:val="ListParagraph"/>
        <w:widowControl w:val="0"/>
        <w:numPr>
          <w:ilvl w:val="0"/>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Guidance programs for public schools for school years prior to the 2019-2020 school year and for non-public schools.</w:t>
      </w:r>
    </w:p>
    <w:p w14:paraId="11879C5A" w14:textId="15F5FFE7" w:rsidR="008855F7" w:rsidRPr="009446A6" w:rsidRDefault="008855F7"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Public Schools. Each school district shall have a guidance program for all students.</w:t>
      </w:r>
    </w:p>
    <w:p w14:paraId="1A85E77D" w14:textId="66C215EC"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 grades K-6, the program shall be designed in coordination with the teaching staff to prepare students to participate effectively in their current and future educational programs, to help students who exhibit any attendance, academic, behavioral or adjustment problems, to educate students concerning avoidance of child sexual abuse, and to encourage parental involvement.</w:t>
      </w:r>
    </w:p>
    <w:p w14:paraId="1E0E6221" w14:textId="6C3151A5"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 grades 7-12, the guidance program shall include the following activities or services:</w:t>
      </w:r>
    </w:p>
    <w:p w14:paraId="28D75CEA" w14:textId="62BD4AAC" w:rsidR="008855F7" w:rsidRPr="009446A6" w:rsidRDefault="008855F7" w:rsidP="008855F7">
      <w:pPr>
        <w:pStyle w:val="ListParagraph"/>
        <w:widowControl w:val="0"/>
        <w:numPr>
          <w:ilvl w:val="3"/>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an annual review of each student's educational progress and career plans, with such reviews to be conducted with each student individually or with small groups by personnel certified or licensed as school counselors;</w:t>
      </w:r>
    </w:p>
    <w:p w14:paraId="69143713" w14:textId="43D3E980" w:rsidR="008855F7" w:rsidRPr="009446A6" w:rsidRDefault="008855F7" w:rsidP="008855F7">
      <w:pPr>
        <w:pStyle w:val="ListParagraph"/>
        <w:widowControl w:val="0"/>
        <w:numPr>
          <w:ilvl w:val="3"/>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instruction at each grade level to help students learn about various careers and about career planning skills conducted by personnel certified or licensed as school counselors, or by classroom teachers in cooperation with school counselors;</w:t>
      </w:r>
    </w:p>
    <w:p w14:paraId="4791CB57" w14:textId="10673612" w:rsidR="008855F7" w:rsidRPr="009446A6" w:rsidRDefault="008855F7" w:rsidP="008855F7">
      <w:pPr>
        <w:pStyle w:val="ListParagraph"/>
        <w:widowControl w:val="0"/>
        <w:numPr>
          <w:ilvl w:val="3"/>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other advisory and individual or group counseling assistance to enable students to benefit from the curriculum, to help students develop and implement postsecondary education and career plans, to help students who exhibit any attendance, academic, behavioral or adjustment problems and to encourage parental involvement, provided that advisory assistance shall be provided by teachers or counselors, or by certified teaching assistants under the supervision of counselors or teachers, and that such individual or group counseling assistance shall be provided by certified or licensed school counselors or by certified or licensed school psychologists or certified or licensed school social workers in cooperation with school counselors; and</w:t>
      </w:r>
    </w:p>
    <w:p w14:paraId="3F32909D" w14:textId="4E9E56F4" w:rsidR="008855F7" w:rsidRPr="009446A6" w:rsidRDefault="008855F7" w:rsidP="008855F7">
      <w:pPr>
        <w:pStyle w:val="ListParagraph"/>
        <w:widowControl w:val="0"/>
        <w:numPr>
          <w:ilvl w:val="3"/>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the services of personnel certified or licensed as school counselors.</w:t>
      </w:r>
    </w:p>
    <w:p w14:paraId="11E29FDE" w14:textId="22A3D451"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school district shall develop a district plan which sets forth the manner in which the district shall comply with the requirements of this subdivision. The City School District of the City of New York shall submit a separate plan for each community school district, for the High School Division and for the Special Education Division. Such plan shall be filed in the district offices and shall be available for review by any individual. The plan shall present program objectives, which describe expectations of what students will learn from the program; activities to accomplish the objectives; specification of staff members and other resources assigned to accomplish the objectives; and provisions for the annual assessment of program results. The plan shall be reviewed annually by the school districts, and revisions shall be made as necessary.</w:t>
      </w:r>
    </w:p>
    <w:p w14:paraId="3E1BD067" w14:textId="4B570277" w:rsidR="008855F7" w:rsidRPr="009446A6" w:rsidRDefault="008855F7"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Nonpublic schools. Each nonpublic secondary school shall provide a guidance and counseling program for students in grades 7-12.</w:t>
      </w:r>
    </w:p>
    <w:p w14:paraId="4C16E791" w14:textId="044620F5" w:rsidR="008855F7" w:rsidRPr="009446A6" w:rsidRDefault="008855F7" w:rsidP="008855F7">
      <w:pPr>
        <w:pStyle w:val="ListParagraph"/>
        <w:widowControl w:val="0"/>
        <w:numPr>
          <w:ilvl w:val="0"/>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Comprehensive developmental school counseling/guidance programs. Beginning with the 2019-2020 school year, each school district shall have a comprehensive developmental school counseling/guidance program, for all students in kindergarten through grade 12. Each school district shall also ensure that all students in grades kindergarten through 12 have access to a certified school counselor(s), which for the city school district of the City of New York and the city school district of the City of Buffalo shall include a licensed guidance counselor(s) pursuant to Part 80 of the commissioner’s regulations.</w:t>
      </w:r>
    </w:p>
    <w:p w14:paraId="25BE91F3" w14:textId="30467432" w:rsidR="008855F7" w:rsidRPr="009446A6" w:rsidRDefault="4A46CA5B"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42ED8DD9">
        <w:rPr>
          <w:rFonts w:ascii="Times New Roman" w:hAnsi="Times New Roman" w:cs="Times New Roman"/>
          <w:color w:val="191919"/>
          <w:sz w:val="20"/>
          <w:szCs w:val="20"/>
        </w:rPr>
        <w:t xml:space="preserve">For all grades kindergarten through 12, district and building level comprehensive developmental school counseling/guidance programs shall prepare students to participate effectively in their current and future educational programs as age </w:t>
      </w:r>
      <w:r w:rsidR="6573FF5F" w:rsidRPr="42ED8DD9">
        <w:rPr>
          <w:rFonts w:ascii="Times New Roman" w:hAnsi="Times New Roman" w:cs="Times New Roman"/>
          <w:color w:val="191919"/>
          <w:sz w:val="20"/>
          <w:szCs w:val="20"/>
        </w:rPr>
        <w:t>appropriate and</w:t>
      </w:r>
      <w:r w:rsidRPr="42ED8DD9">
        <w:rPr>
          <w:rFonts w:ascii="Times New Roman" w:hAnsi="Times New Roman" w:cs="Times New Roman"/>
          <w:color w:val="191919"/>
          <w:sz w:val="20"/>
          <w:szCs w:val="20"/>
        </w:rPr>
        <w:t xml:space="preserve"> be designed to address multiple student competencies including career/college readiness standards, and academic and social/emotional development standards. The comprehensive developmental school counseling/guidance program (program) shall include the following activities or services:</w:t>
      </w:r>
    </w:p>
    <w:p w14:paraId="1AF1DCD0" w14:textId="20510446"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 grades kindergarten through 5, the program shall be designed by a certified school counselor in coordination with the teaching staff, and any appropriate pupil personnel service providers, for the purpose of preparing students to participate effectively in their current and future educational programs, to provide information related to college and careers, and to assist students who may exhibit challenges to academic success, including but not limited to attendance or behavioral concerns, and where appropriate make a referral to a properly licensed professional and/or certified pupil personnel service provider, as appropriate, for more targeted supports;</w:t>
      </w:r>
    </w:p>
    <w:p w14:paraId="4BB0E09E" w14:textId="19459685"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 xml:space="preserve">for students in grades 6 through 12, certified school counselors shall provide an annual individual progress review plan, which shall reflect each student's educational progress and career plans. For a student with disability, the </w:t>
      </w:r>
      <w:r w:rsidRPr="009446A6">
        <w:rPr>
          <w:rFonts w:ascii="Times New Roman" w:hAnsi="Times New Roman" w:cs="Times New Roman"/>
          <w:color w:val="191919"/>
          <w:sz w:val="20"/>
          <w:szCs w:val="20"/>
        </w:rPr>
        <w:lastRenderedPageBreak/>
        <w:t>plan shall be consistent with the student’s individualized education program;</w:t>
      </w:r>
    </w:p>
    <w:p w14:paraId="5BA5EB0F" w14:textId="6906A61C"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school counseling/guidance core curriculum instruction for the purpose of addressing student competencies related to career/college readiness, academic skills and social/emotional development by a certified school counselor(s);</w:t>
      </w:r>
    </w:p>
    <w:p w14:paraId="07377A3D" w14:textId="1BA6C2DF"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other direct student services which may include, but need not be limited to, responsive services, crisis response, group counseling, individual counseling, appraisal, assessment and advisement, for the purpose of enabling students to benefit from the curriculum, assisting students to develop and implement postsecondary education and career plans, assisting students who exhibit attendance, academic, behavioral or adjustment concerns and encouraging parental involvement. Provided that nothing herein shall prohibit certified or licensed school psychologists or certified or licensed school social workers pursuant to Part 80 of the commissioner’s regulations from providing other direct student services within their applicable scope of practice;</w:t>
      </w:r>
    </w:p>
    <w:p w14:paraId="76593D30" w14:textId="7E21C8EA"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indirect student services which may include but need not be limited to, referrals to appropriately licensed or certified individuals, consultation, collaboration, leadership, advocacy, and teaming.</w:t>
      </w:r>
    </w:p>
    <w:p w14:paraId="588D6222" w14:textId="5859DF45" w:rsidR="008855F7" w:rsidRPr="009446A6" w:rsidRDefault="4A46CA5B"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42ED8DD9">
        <w:rPr>
          <w:rFonts w:ascii="Times New Roman" w:hAnsi="Times New Roman" w:cs="Times New Roman"/>
          <w:color w:val="191919"/>
          <w:sz w:val="20"/>
          <w:szCs w:val="20"/>
        </w:rPr>
        <w:t xml:space="preserve">Each school district shall develop district-wide and building-level comprehensive developmental school counseling/guidance plans which set forth the manner in which the district shall comply with the requirements of this subdivision. In the case of the City School District of the City of New York, the Department of Education shall submit separate plans for each community school district, for the High School Division and for the Special Education Division. Such district and building level plans shall be developed by or under the direction of certified school counselor(s) and be updated annually, available for review at the district offices and each school </w:t>
      </w:r>
      <w:r w:rsidR="299F2D50" w:rsidRPr="42ED8DD9">
        <w:rPr>
          <w:rFonts w:ascii="Times New Roman" w:hAnsi="Times New Roman" w:cs="Times New Roman"/>
          <w:color w:val="191919"/>
          <w:sz w:val="20"/>
          <w:szCs w:val="20"/>
        </w:rPr>
        <w:t>building and</w:t>
      </w:r>
      <w:r w:rsidRPr="42ED8DD9">
        <w:rPr>
          <w:rFonts w:ascii="Times New Roman" w:hAnsi="Times New Roman" w:cs="Times New Roman"/>
          <w:color w:val="191919"/>
          <w:sz w:val="20"/>
          <w:szCs w:val="20"/>
        </w:rPr>
        <w:t xml:space="preserve"> made available on the district’s website.</w:t>
      </w:r>
    </w:p>
    <w:p w14:paraId="42FA8A64" w14:textId="7A80EEBC"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plan shall be developed annually and shall include program objectives, activities, program development and maintenance planning, school counseling curriculum, professional development planning, evaluation methods based on data analysis of program results and closing the gap analysis reports to inform program improvement, and assessment of the resources necessary to support positive student outcomes.</w:t>
      </w:r>
    </w:p>
    <w:p w14:paraId="209C0894" w14:textId="1469EBBB"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plan shall also include the preparation of a program outcomes report that includes an analysis of all systematic components of a comprehensive developmental school counseling/guidance program as defined by this subdivision. Such report shall be annually presented to the board of education, or in the case of the City School District of the City of New York, the Chancellor of the City School District of the City of New York, or to the extent provided by law, the board of education of the City School District of the City of New York.</w:t>
      </w:r>
    </w:p>
    <w:p w14:paraId="1D01DEF9" w14:textId="31465034" w:rsidR="008855F7" w:rsidRPr="009446A6" w:rsidRDefault="008855F7"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school district shall establish a comprehensive developmental school counseling/guidance program advisory council to be comprised of representative stakeholders (such as parents, members of the board of education, school building and/or district leaders, community-based service providers, teachers, certified school counselors and other pupil personnel service providers in the district including school social workers and/or school psychologists). In the case of the City School District of the City of New York, the Department of Education shall establish a comprehensive developmental school counseling/guidance program advisory council for each community school district. The advisory council shall meet no less than twice a year for the purpose of reviewing the comprehensive developmental school counseling/guidance program plan and advising on the implementation of the school counseling/guidance program. The advisory council shall create and submit an annual report to the board of education, or in the case of the City School District of the City of New York, the Chancellor of the City School District of the City of New York, or to the extent provided by law, the board of education of the City School District of the City of New York.</w:t>
      </w:r>
    </w:p>
    <w:p w14:paraId="247DC931" w14:textId="093CE684" w:rsidR="00311347" w:rsidRPr="009446A6" w:rsidRDefault="4A46CA5B" w:rsidP="008855F7">
      <w:pPr>
        <w:pStyle w:val="ListParagraph"/>
        <w:numPr>
          <w:ilvl w:val="0"/>
          <w:numId w:val="22"/>
        </w:numPr>
        <w:autoSpaceDE w:val="0"/>
        <w:autoSpaceDN w:val="0"/>
        <w:adjustRightInd w:val="0"/>
        <w:spacing w:after="0" w:line="240" w:lineRule="auto"/>
        <w:rPr>
          <w:rFonts w:ascii="Times New Roman" w:hAnsi="Times New Roman" w:cs="Times New Roman"/>
          <w:color w:val="000000"/>
          <w:sz w:val="20"/>
          <w:szCs w:val="20"/>
        </w:rPr>
      </w:pPr>
      <w:r w:rsidRPr="42ED8DD9">
        <w:rPr>
          <w:rFonts w:ascii="Times New Roman" w:hAnsi="Times New Roman" w:cs="Times New Roman"/>
          <w:color w:val="191919"/>
          <w:sz w:val="20"/>
          <w:szCs w:val="20"/>
        </w:rPr>
        <w:t xml:space="preserve">Nothing in this section shall be construed to authorize any individual to provide professional services where </w:t>
      </w:r>
      <w:r w:rsidR="597086FE" w:rsidRPr="42ED8DD9">
        <w:rPr>
          <w:rFonts w:ascii="Times New Roman" w:hAnsi="Times New Roman" w:cs="Times New Roman"/>
          <w:color w:val="191919"/>
          <w:sz w:val="20"/>
          <w:szCs w:val="20"/>
        </w:rPr>
        <w:t>certification</w:t>
      </w:r>
      <w:r w:rsidR="6DC2F65C" w:rsidRPr="42ED8DD9">
        <w:rPr>
          <w:rFonts w:ascii="Times New Roman" w:hAnsi="Times New Roman" w:cs="Times New Roman"/>
          <w:color w:val="191919"/>
          <w:sz w:val="20"/>
          <w:szCs w:val="20"/>
        </w:rPr>
        <w:t xml:space="preserve"> is</w:t>
      </w:r>
      <w:r w:rsidRPr="42ED8DD9">
        <w:rPr>
          <w:rFonts w:ascii="Times New Roman" w:hAnsi="Times New Roman" w:cs="Times New Roman"/>
          <w:color w:val="191919"/>
          <w:sz w:val="20"/>
          <w:szCs w:val="20"/>
        </w:rPr>
        <w:t xml:space="preserve"> required under Part 80 of the commissioner’s regulations or where licensure is required under title VIII of the Education Law.</w:t>
      </w:r>
    </w:p>
    <w:p w14:paraId="089C35AB" w14:textId="77777777" w:rsidR="00311347" w:rsidRPr="009446A6" w:rsidRDefault="00311347" w:rsidP="00311347">
      <w:pPr>
        <w:autoSpaceDE w:val="0"/>
        <w:autoSpaceDN w:val="0"/>
        <w:adjustRightInd w:val="0"/>
        <w:spacing w:after="0" w:line="240" w:lineRule="auto"/>
        <w:ind w:left="720"/>
        <w:rPr>
          <w:rFonts w:ascii="Times New Roman" w:hAnsi="Times New Roman" w:cs="Times New Roman"/>
          <w:color w:val="000000"/>
          <w:sz w:val="20"/>
          <w:szCs w:val="20"/>
        </w:rPr>
      </w:pPr>
    </w:p>
    <w:p w14:paraId="6BC3A4EE" w14:textId="77777777" w:rsidR="00FE5CC4" w:rsidRPr="009446A6" w:rsidRDefault="00FE5CC4" w:rsidP="00F815F5">
      <w:pPr>
        <w:autoSpaceDE w:val="0"/>
        <w:autoSpaceDN w:val="0"/>
        <w:adjustRightInd w:val="0"/>
        <w:spacing w:after="0" w:line="240" w:lineRule="auto"/>
        <w:jc w:val="center"/>
        <w:rPr>
          <w:rFonts w:ascii="Times New Roman" w:hAnsi="Times New Roman" w:cs="Times New Roman"/>
          <w:color w:val="000000"/>
          <w:sz w:val="24"/>
          <w:szCs w:val="24"/>
        </w:rPr>
      </w:pPr>
    </w:p>
    <w:p w14:paraId="11B044D9" w14:textId="77777777" w:rsidR="009446A6" w:rsidRDefault="009446A6">
      <w:pPr>
        <w:rPr>
          <w:rFonts w:ascii="Times New Roman" w:hAnsi="Times New Roman" w:cs="Times New Roman"/>
          <w:b/>
          <w:i/>
          <w:iCs/>
          <w:color w:val="000000"/>
          <w:sz w:val="28"/>
          <w:szCs w:val="24"/>
        </w:rPr>
      </w:pPr>
      <w:r>
        <w:rPr>
          <w:rFonts w:ascii="Times New Roman" w:hAnsi="Times New Roman" w:cs="Times New Roman"/>
          <w:b/>
          <w:i/>
          <w:iCs/>
          <w:color w:val="000000"/>
          <w:sz w:val="28"/>
          <w:szCs w:val="24"/>
        </w:rPr>
        <w:br w:type="page"/>
      </w:r>
    </w:p>
    <w:p w14:paraId="4B9B270F" w14:textId="256AEA6E" w:rsidR="00E31CEC" w:rsidRPr="009446A6" w:rsidRDefault="00E31CEC" w:rsidP="00F815F5">
      <w:pPr>
        <w:autoSpaceDE w:val="0"/>
        <w:autoSpaceDN w:val="0"/>
        <w:adjustRightInd w:val="0"/>
        <w:spacing w:after="0" w:line="240" w:lineRule="auto"/>
        <w:jc w:val="center"/>
        <w:rPr>
          <w:rFonts w:ascii="Times New Roman" w:hAnsi="Times New Roman" w:cs="Times New Roman"/>
          <w:b/>
          <w:i/>
          <w:iCs/>
          <w:color w:val="000000"/>
          <w:sz w:val="28"/>
          <w:szCs w:val="24"/>
        </w:rPr>
      </w:pPr>
      <w:r w:rsidRPr="009446A6">
        <w:rPr>
          <w:rFonts w:ascii="Times New Roman" w:hAnsi="Times New Roman" w:cs="Times New Roman"/>
          <w:b/>
          <w:i/>
          <w:iCs/>
          <w:color w:val="000000"/>
          <w:sz w:val="28"/>
          <w:szCs w:val="24"/>
        </w:rPr>
        <w:lastRenderedPageBreak/>
        <w:t>The Essential Role of the School Counselor</w:t>
      </w:r>
      <w:r w:rsidR="00F815F5" w:rsidRPr="009446A6">
        <w:rPr>
          <w:rFonts w:ascii="Times New Roman" w:hAnsi="Times New Roman" w:cs="Times New Roman"/>
          <w:b/>
          <w:i/>
          <w:iCs/>
          <w:color w:val="000000"/>
          <w:sz w:val="28"/>
          <w:szCs w:val="24"/>
        </w:rPr>
        <w:t xml:space="preserve"> </w:t>
      </w:r>
    </w:p>
    <w:p w14:paraId="1A365A2C" w14:textId="77777777" w:rsidR="00985733" w:rsidRPr="009446A6" w:rsidRDefault="00985733" w:rsidP="00A43D76">
      <w:pPr>
        <w:autoSpaceDE w:val="0"/>
        <w:autoSpaceDN w:val="0"/>
        <w:adjustRightInd w:val="0"/>
        <w:spacing w:after="0" w:line="240" w:lineRule="auto"/>
        <w:ind w:firstLine="720"/>
        <w:rPr>
          <w:rFonts w:ascii="Times New Roman" w:hAnsi="Times New Roman" w:cs="Times New Roman"/>
          <w:color w:val="000000"/>
          <w:szCs w:val="24"/>
        </w:rPr>
      </w:pPr>
    </w:p>
    <w:p w14:paraId="322DF6CB" w14:textId="77777777" w:rsidR="00E31CEC" w:rsidRPr="009446A6" w:rsidRDefault="00985733" w:rsidP="00A43D76">
      <w:pPr>
        <w:autoSpaceDE w:val="0"/>
        <w:autoSpaceDN w:val="0"/>
        <w:adjustRightInd w:val="0"/>
        <w:spacing w:after="0" w:line="240" w:lineRule="auto"/>
        <w:ind w:firstLine="720"/>
        <w:rPr>
          <w:rFonts w:ascii="Times New Roman" w:hAnsi="Times New Roman" w:cs="Times New Roman"/>
          <w:color w:val="000000"/>
          <w:sz w:val="20"/>
          <w:szCs w:val="24"/>
        </w:rPr>
      </w:pPr>
      <w:r w:rsidRPr="009446A6">
        <w:rPr>
          <w:rFonts w:ascii="Times New Roman" w:hAnsi="Times New Roman" w:cs="Times New Roman"/>
          <w:color w:val="000000"/>
          <w:sz w:val="20"/>
          <w:szCs w:val="24"/>
        </w:rPr>
        <w:t>A</w:t>
      </w:r>
      <w:r w:rsidR="00E31CEC" w:rsidRPr="009446A6">
        <w:rPr>
          <w:rFonts w:ascii="Times New Roman" w:hAnsi="Times New Roman" w:cs="Times New Roman"/>
          <w:color w:val="000000"/>
          <w:sz w:val="20"/>
          <w:szCs w:val="24"/>
        </w:rPr>
        <w:t>ll essential educators are committed to providing the optimal educational experience for their students</w:t>
      </w:r>
      <w:r w:rsidR="00A43D76" w:rsidRPr="009446A6">
        <w:rPr>
          <w:rFonts w:ascii="Times New Roman" w:hAnsi="Times New Roman" w:cs="Times New Roman"/>
          <w:color w:val="000000"/>
          <w:sz w:val="20"/>
          <w:szCs w:val="24"/>
        </w:rPr>
        <w:t xml:space="preserve"> </w:t>
      </w:r>
      <w:r w:rsidR="00E31CEC" w:rsidRPr="009446A6">
        <w:rPr>
          <w:rFonts w:ascii="Times New Roman" w:hAnsi="Times New Roman" w:cs="Times New Roman"/>
          <w:color w:val="000000"/>
          <w:sz w:val="20"/>
          <w:szCs w:val="24"/>
        </w:rPr>
        <w:t>through their academic journey. The teacher, the administrator and the school counselor are all significant to</w:t>
      </w:r>
      <w:r w:rsidR="00A43D76" w:rsidRPr="009446A6">
        <w:rPr>
          <w:rFonts w:ascii="Times New Roman" w:hAnsi="Times New Roman" w:cs="Times New Roman"/>
          <w:color w:val="000000"/>
          <w:sz w:val="20"/>
          <w:szCs w:val="24"/>
        </w:rPr>
        <w:t xml:space="preserve"> </w:t>
      </w:r>
      <w:r w:rsidR="00E31CEC" w:rsidRPr="009446A6">
        <w:rPr>
          <w:rFonts w:ascii="Times New Roman" w:hAnsi="Times New Roman" w:cs="Times New Roman"/>
          <w:color w:val="000000"/>
          <w:sz w:val="20"/>
          <w:szCs w:val="24"/>
        </w:rPr>
        <w:t>the</w:t>
      </w:r>
      <w:r w:rsidR="00A43D76" w:rsidRPr="009446A6">
        <w:rPr>
          <w:rFonts w:ascii="Times New Roman" w:hAnsi="Times New Roman" w:cs="Times New Roman"/>
          <w:color w:val="000000"/>
          <w:sz w:val="20"/>
          <w:szCs w:val="24"/>
        </w:rPr>
        <w:t xml:space="preserve"> </w:t>
      </w:r>
      <w:r w:rsidR="00E31CEC" w:rsidRPr="009446A6">
        <w:rPr>
          <w:rFonts w:ascii="Times New Roman" w:hAnsi="Times New Roman" w:cs="Times New Roman"/>
          <w:color w:val="000000"/>
          <w:sz w:val="20"/>
          <w:szCs w:val="24"/>
        </w:rPr>
        <w:t>precise balance needed for the student to attend an optimally functioning school and school system.</w:t>
      </w:r>
    </w:p>
    <w:p w14:paraId="2861950D" w14:textId="77777777" w:rsidR="00A43D76" w:rsidRPr="009446A6" w:rsidRDefault="00A43D76" w:rsidP="00525810">
      <w:pPr>
        <w:autoSpaceDE w:val="0"/>
        <w:autoSpaceDN w:val="0"/>
        <w:adjustRightInd w:val="0"/>
        <w:spacing w:after="0" w:line="240" w:lineRule="auto"/>
        <w:ind w:firstLine="720"/>
        <w:rPr>
          <w:rFonts w:ascii="Times New Roman" w:hAnsi="Times New Roman" w:cs="Times New Roman"/>
          <w:color w:val="000000"/>
          <w:szCs w:val="24"/>
        </w:rPr>
      </w:pPr>
    </w:p>
    <w:p w14:paraId="429FDC41" w14:textId="036D201E" w:rsidR="00E31CEC" w:rsidRPr="009446A6" w:rsidRDefault="71528778" w:rsidP="00A43D76">
      <w:pPr>
        <w:autoSpaceDE w:val="0"/>
        <w:autoSpaceDN w:val="0"/>
        <w:adjustRightInd w:val="0"/>
        <w:spacing w:after="0" w:line="240" w:lineRule="auto"/>
        <w:ind w:firstLine="720"/>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The teacher has the hands-on position of working with children day to day. They are with students for</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most of their waking day. As it is with parents, teachers are in the “middle of it all”. </w:t>
      </w:r>
      <w:r w:rsidR="0E648BC4" w:rsidRPr="42ED8DD9">
        <w:rPr>
          <w:rFonts w:ascii="Times New Roman" w:hAnsi="Times New Roman" w:cs="Times New Roman"/>
          <w:color w:val="000000" w:themeColor="text1"/>
          <w:sz w:val="20"/>
          <w:szCs w:val="20"/>
        </w:rPr>
        <w:t xml:space="preserve">  T</w:t>
      </w:r>
      <w:r w:rsidRPr="42ED8DD9">
        <w:rPr>
          <w:rFonts w:ascii="Times New Roman" w:hAnsi="Times New Roman" w:cs="Times New Roman"/>
          <w:color w:val="000000" w:themeColor="text1"/>
          <w:sz w:val="20"/>
          <w:szCs w:val="20"/>
        </w:rPr>
        <w:t>hey are</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concerned with teaching their curriculum,</w:t>
      </w:r>
      <w:r w:rsidR="0E648BC4" w:rsidRPr="42ED8DD9">
        <w:rPr>
          <w:rFonts w:ascii="Times New Roman" w:hAnsi="Times New Roman" w:cs="Times New Roman"/>
          <w:color w:val="000000" w:themeColor="text1"/>
          <w:sz w:val="20"/>
          <w:szCs w:val="20"/>
        </w:rPr>
        <w:t xml:space="preserve"> managing the class as a whole and reporting to the administration.  I</w:t>
      </w:r>
      <w:r w:rsidRPr="42ED8DD9">
        <w:rPr>
          <w:rFonts w:ascii="Times New Roman" w:hAnsi="Times New Roman" w:cs="Times New Roman"/>
          <w:color w:val="000000" w:themeColor="text1"/>
          <w:sz w:val="20"/>
          <w:szCs w:val="20"/>
        </w:rPr>
        <w:t>t is</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sometimes difficult for them to see the needs of the individual student. This is quite </w:t>
      </w:r>
      <w:r w:rsidR="3F6530AE" w:rsidRPr="42ED8DD9">
        <w:rPr>
          <w:rFonts w:ascii="Times New Roman" w:hAnsi="Times New Roman" w:cs="Times New Roman"/>
          <w:color w:val="000000" w:themeColor="text1"/>
          <w:sz w:val="20"/>
          <w:szCs w:val="20"/>
        </w:rPr>
        <w:t>understandable;</w:t>
      </w:r>
      <w:r w:rsidRPr="42ED8DD9">
        <w:rPr>
          <w:rFonts w:ascii="Times New Roman" w:hAnsi="Times New Roman" w:cs="Times New Roman"/>
          <w:color w:val="000000" w:themeColor="text1"/>
          <w:sz w:val="20"/>
          <w:szCs w:val="20"/>
        </w:rPr>
        <w:t xml:space="preserve"> they are</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managing their class on a macro level, while trying to identify the micro needs of 20 or more students. The</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administrator is also concerned with the student, but their reality is to bring bureaucracy to a human level and</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education. They do this while making pivotal business decisions required in any well-running organization.</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Although they to</w:t>
      </w:r>
      <w:r w:rsidR="6129339E" w:rsidRPr="42ED8DD9">
        <w:rPr>
          <w:rFonts w:ascii="Times New Roman" w:hAnsi="Times New Roman" w:cs="Times New Roman"/>
          <w:color w:val="000000" w:themeColor="text1"/>
          <w:sz w:val="20"/>
          <w:szCs w:val="20"/>
        </w:rPr>
        <w:t>o</w:t>
      </w:r>
      <w:r w:rsidRPr="42ED8DD9">
        <w:rPr>
          <w:rFonts w:ascii="Times New Roman" w:hAnsi="Times New Roman" w:cs="Times New Roman"/>
          <w:color w:val="000000" w:themeColor="text1"/>
          <w:sz w:val="20"/>
          <w:szCs w:val="20"/>
        </w:rPr>
        <w:t xml:space="preserve"> are concerned with </w:t>
      </w:r>
      <w:r w:rsidR="67FF8A35" w:rsidRPr="42ED8DD9">
        <w:rPr>
          <w:rFonts w:ascii="Times New Roman" w:hAnsi="Times New Roman" w:cs="Times New Roman"/>
          <w:color w:val="000000" w:themeColor="text1"/>
          <w:sz w:val="20"/>
          <w:szCs w:val="20"/>
        </w:rPr>
        <w:t xml:space="preserve">the </w:t>
      </w:r>
      <w:r w:rsidR="4487BEEF" w:rsidRPr="42ED8DD9">
        <w:rPr>
          <w:rFonts w:ascii="Times New Roman" w:hAnsi="Times New Roman" w:cs="Times New Roman"/>
          <w:color w:val="000000" w:themeColor="text1"/>
          <w:sz w:val="20"/>
          <w:szCs w:val="20"/>
        </w:rPr>
        <w:t>well-being</w:t>
      </w:r>
      <w:r w:rsidRPr="42ED8DD9">
        <w:rPr>
          <w:rFonts w:ascii="Times New Roman" w:hAnsi="Times New Roman" w:cs="Times New Roman"/>
          <w:color w:val="000000" w:themeColor="text1"/>
          <w:sz w:val="20"/>
          <w:szCs w:val="20"/>
        </w:rPr>
        <w:t xml:space="preserve"> of the student, their </w:t>
      </w:r>
      <w:r w:rsidR="6DC2F65C" w:rsidRPr="42ED8DD9">
        <w:rPr>
          <w:rFonts w:ascii="Times New Roman" w:hAnsi="Times New Roman" w:cs="Times New Roman"/>
          <w:color w:val="000000" w:themeColor="text1"/>
          <w:sz w:val="20"/>
          <w:szCs w:val="20"/>
        </w:rPr>
        <w:t>position is</w:t>
      </w:r>
      <w:r w:rsidRPr="42ED8DD9">
        <w:rPr>
          <w:rFonts w:ascii="Times New Roman" w:hAnsi="Times New Roman" w:cs="Times New Roman"/>
          <w:color w:val="000000" w:themeColor="text1"/>
          <w:sz w:val="20"/>
          <w:szCs w:val="20"/>
        </w:rPr>
        <w:t xml:space="preserve"> often quite removed.</w:t>
      </w:r>
      <w:r w:rsidR="47E6CC81" w:rsidRPr="42ED8DD9">
        <w:rPr>
          <w:rFonts w:ascii="Times New Roman" w:hAnsi="Times New Roman" w:cs="Times New Roman"/>
          <w:color w:val="000000" w:themeColor="text1"/>
          <w:sz w:val="20"/>
          <w:szCs w:val="20"/>
        </w:rPr>
        <w:t xml:space="preserve"> </w:t>
      </w:r>
    </w:p>
    <w:p w14:paraId="09D17CDD" w14:textId="77777777" w:rsidR="00A43D76" w:rsidRPr="009446A6" w:rsidRDefault="00A43D76" w:rsidP="00525810">
      <w:pPr>
        <w:autoSpaceDE w:val="0"/>
        <w:autoSpaceDN w:val="0"/>
        <w:adjustRightInd w:val="0"/>
        <w:spacing w:after="0" w:line="240" w:lineRule="auto"/>
        <w:ind w:firstLine="720"/>
        <w:rPr>
          <w:rFonts w:ascii="Times New Roman" w:hAnsi="Times New Roman" w:cs="Times New Roman"/>
          <w:color w:val="000000"/>
          <w:szCs w:val="24"/>
        </w:rPr>
      </w:pPr>
    </w:p>
    <w:p w14:paraId="44AFD631" w14:textId="47954653" w:rsidR="00E31CEC" w:rsidRPr="009446A6" w:rsidRDefault="71528778" w:rsidP="42ED8DD9">
      <w:pPr>
        <w:autoSpaceDE w:val="0"/>
        <w:autoSpaceDN w:val="0"/>
        <w:adjustRightInd w:val="0"/>
        <w:spacing w:after="0" w:line="240" w:lineRule="auto"/>
        <w:ind w:firstLine="720"/>
        <w:rPr>
          <w:rFonts w:ascii="Times New Roman" w:hAnsi="Times New Roman" w:cs="Times New Roman"/>
          <w:color w:val="000000"/>
        </w:rPr>
      </w:pPr>
      <w:r w:rsidRPr="42ED8DD9">
        <w:rPr>
          <w:rFonts w:ascii="Times New Roman" w:hAnsi="Times New Roman" w:cs="Times New Roman"/>
          <w:color w:val="000000" w:themeColor="text1"/>
          <w:sz w:val="20"/>
          <w:szCs w:val="20"/>
        </w:rPr>
        <w:t xml:space="preserve">The role of the school counselor is one that </w:t>
      </w:r>
      <w:r w:rsidR="33195D5C" w:rsidRPr="42ED8DD9">
        <w:rPr>
          <w:rFonts w:ascii="Times New Roman" w:hAnsi="Times New Roman" w:cs="Times New Roman"/>
          <w:color w:val="000000" w:themeColor="text1"/>
          <w:sz w:val="20"/>
          <w:szCs w:val="20"/>
        </w:rPr>
        <w:t>is growing</w:t>
      </w:r>
      <w:r w:rsidRPr="42ED8DD9">
        <w:rPr>
          <w:rFonts w:ascii="Times New Roman" w:hAnsi="Times New Roman" w:cs="Times New Roman"/>
          <w:color w:val="000000" w:themeColor="text1"/>
          <w:sz w:val="20"/>
          <w:szCs w:val="20"/>
        </w:rPr>
        <w:t xml:space="preserve"> with the times. As our society faces increasing</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challenges, financial, cultural, social, so do our students, teachers and administrators. The school counselor is</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central to all the participants involved in the education of the child while having the equally important role of</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identifying the individual needs of all students</w:t>
      </w:r>
      <w:r w:rsidRPr="42ED8DD9">
        <w:rPr>
          <w:rFonts w:ascii="Times New Roman" w:hAnsi="Times New Roman" w:cs="Times New Roman"/>
          <w:color w:val="000000" w:themeColor="text1"/>
        </w:rPr>
        <w:t>.</w:t>
      </w:r>
    </w:p>
    <w:p w14:paraId="28B90093" w14:textId="77777777" w:rsidR="00A43D76" w:rsidRPr="009446A6" w:rsidRDefault="00A43D76" w:rsidP="00525810">
      <w:pPr>
        <w:autoSpaceDE w:val="0"/>
        <w:autoSpaceDN w:val="0"/>
        <w:adjustRightInd w:val="0"/>
        <w:spacing w:after="0" w:line="240" w:lineRule="auto"/>
        <w:ind w:firstLine="720"/>
        <w:rPr>
          <w:rFonts w:ascii="Times New Roman" w:hAnsi="Times New Roman" w:cs="Times New Roman"/>
          <w:color w:val="000000"/>
          <w:szCs w:val="24"/>
        </w:rPr>
      </w:pPr>
    </w:p>
    <w:p w14:paraId="5C57DB05" w14:textId="06062D6D" w:rsidR="00E31CEC" w:rsidRPr="009446A6" w:rsidRDefault="71528778" w:rsidP="00525810">
      <w:pPr>
        <w:autoSpaceDE w:val="0"/>
        <w:autoSpaceDN w:val="0"/>
        <w:adjustRightInd w:val="0"/>
        <w:spacing w:after="0" w:line="240" w:lineRule="auto"/>
        <w:ind w:firstLine="720"/>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The school counselor is often thought of as the intermediary of all activ</w:t>
      </w:r>
      <w:r w:rsidR="67FF8A35" w:rsidRPr="42ED8DD9">
        <w:rPr>
          <w:rFonts w:ascii="Times New Roman" w:hAnsi="Times New Roman" w:cs="Times New Roman"/>
          <w:color w:val="000000" w:themeColor="text1"/>
          <w:sz w:val="20"/>
          <w:szCs w:val="20"/>
        </w:rPr>
        <w:t>iti</w:t>
      </w:r>
      <w:r w:rsidRPr="42ED8DD9">
        <w:rPr>
          <w:rFonts w:ascii="Times New Roman" w:hAnsi="Times New Roman" w:cs="Times New Roman"/>
          <w:color w:val="000000" w:themeColor="text1"/>
          <w:sz w:val="20"/>
          <w:szCs w:val="20"/>
        </w:rPr>
        <w:t>es contributing to the education of</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all children, bu</w:t>
      </w:r>
      <w:r w:rsidR="47E6CC81" w:rsidRPr="42ED8DD9">
        <w:rPr>
          <w:rFonts w:ascii="Times New Roman" w:hAnsi="Times New Roman" w:cs="Times New Roman"/>
          <w:color w:val="000000" w:themeColor="text1"/>
          <w:sz w:val="20"/>
          <w:szCs w:val="20"/>
        </w:rPr>
        <w:t>t</w:t>
      </w:r>
      <w:r w:rsidRPr="42ED8DD9">
        <w:rPr>
          <w:rFonts w:ascii="Times New Roman" w:hAnsi="Times New Roman" w:cs="Times New Roman"/>
          <w:color w:val="000000" w:themeColor="text1"/>
          <w:sz w:val="20"/>
          <w:szCs w:val="20"/>
        </w:rPr>
        <w:t xml:space="preserve"> intermediary often connotes an “after-the </w:t>
      </w:r>
      <w:r w:rsidR="47E6CC81" w:rsidRPr="42ED8DD9">
        <w:rPr>
          <w:rFonts w:ascii="Times New Roman" w:hAnsi="Times New Roman" w:cs="Times New Roman"/>
          <w:color w:val="000000" w:themeColor="text1"/>
          <w:sz w:val="20"/>
          <w:szCs w:val="20"/>
        </w:rPr>
        <w:t>fact” contribution</w:t>
      </w:r>
      <w:r w:rsidRPr="42ED8DD9">
        <w:rPr>
          <w:rFonts w:ascii="Times New Roman" w:hAnsi="Times New Roman" w:cs="Times New Roman"/>
          <w:color w:val="000000" w:themeColor="text1"/>
          <w:sz w:val="20"/>
          <w:szCs w:val="20"/>
        </w:rPr>
        <w:t>. The school counselor has the</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challenging role of warding off “situations” or problems in the making for kids and teachers. Their critical</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function of evaluating and viewing each student with a discerning and caring eye is </w:t>
      </w:r>
      <w:r w:rsidR="6DC2F65C" w:rsidRPr="42ED8DD9">
        <w:rPr>
          <w:rFonts w:ascii="Times New Roman" w:hAnsi="Times New Roman" w:cs="Times New Roman"/>
          <w:color w:val="000000" w:themeColor="text1"/>
          <w:sz w:val="20"/>
          <w:szCs w:val="20"/>
        </w:rPr>
        <w:t>an important</w:t>
      </w:r>
      <w:r w:rsidRPr="42ED8DD9">
        <w:rPr>
          <w:rFonts w:ascii="Times New Roman" w:hAnsi="Times New Roman" w:cs="Times New Roman"/>
          <w:color w:val="000000" w:themeColor="text1"/>
          <w:sz w:val="20"/>
          <w:szCs w:val="20"/>
        </w:rPr>
        <w:t xml:space="preserve"> part of the role</w:t>
      </w:r>
      <w:r w:rsidR="6129339E"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of the school counselor. Equally as important though, is the counselor’s job of working toward finding a solution</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or path, which works, for the essential educator and the student not only for the present, </w:t>
      </w:r>
      <w:r w:rsidR="6DC2F65C" w:rsidRPr="42ED8DD9">
        <w:rPr>
          <w:rFonts w:ascii="Times New Roman" w:hAnsi="Times New Roman" w:cs="Times New Roman"/>
          <w:color w:val="000000" w:themeColor="text1"/>
          <w:sz w:val="20"/>
          <w:szCs w:val="20"/>
        </w:rPr>
        <w:t>but also</w:t>
      </w:r>
      <w:r w:rsidRPr="42ED8DD9">
        <w:rPr>
          <w:rFonts w:ascii="Times New Roman" w:hAnsi="Times New Roman" w:cs="Times New Roman"/>
          <w:color w:val="000000" w:themeColor="text1"/>
          <w:sz w:val="20"/>
          <w:szCs w:val="20"/>
        </w:rPr>
        <w:t xml:space="preserve"> for the </w:t>
      </w:r>
      <w:r w:rsidR="47E6CC81" w:rsidRPr="42ED8DD9">
        <w:rPr>
          <w:rFonts w:ascii="Times New Roman" w:hAnsi="Times New Roman" w:cs="Times New Roman"/>
          <w:color w:val="000000" w:themeColor="text1"/>
          <w:sz w:val="20"/>
          <w:szCs w:val="20"/>
        </w:rPr>
        <w:t xml:space="preserve">future. </w:t>
      </w:r>
      <w:r w:rsidRPr="42ED8DD9">
        <w:rPr>
          <w:rFonts w:ascii="Times New Roman" w:hAnsi="Times New Roman" w:cs="Times New Roman"/>
          <w:color w:val="000000" w:themeColor="text1"/>
          <w:sz w:val="20"/>
          <w:szCs w:val="20"/>
        </w:rPr>
        <w:t>The</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school counselor is a partner in the educational journey of the child. By virtue of their training, they are the</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optimistic </w:t>
      </w:r>
      <w:r w:rsidR="6123CE5F" w:rsidRPr="42ED8DD9">
        <w:rPr>
          <w:rFonts w:ascii="Times New Roman" w:hAnsi="Times New Roman" w:cs="Times New Roman"/>
          <w:color w:val="000000" w:themeColor="text1"/>
          <w:sz w:val="20"/>
          <w:szCs w:val="20"/>
        </w:rPr>
        <w:t>link</w:t>
      </w:r>
      <w:r w:rsidRPr="42ED8DD9">
        <w:rPr>
          <w:rFonts w:ascii="Times New Roman" w:hAnsi="Times New Roman" w:cs="Times New Roman"/>
          <w:color w:val="000000" w:themeColor="text1"/>
          <w:sz w:val="20"/>
          <w:szCs w:val="20"/>
        </w:rPr>
        <w:t xml:space="preserve"> in the academic career of the student. Along with each student, the school counselor through</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evaluation sees the possibilities, and works with each child through their educational career to become their</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personal best. The balance between the student, teacher and administrator, at </w:t>
      </w:r>
      <w:r w:rsidR="2393FDA6" w:rsidRPr="42ED8DD9">
        <w:rPr>
          <w:rFonts w:ascii="Times New Roman" w:hAnsi="Times New Roman" w:cs="Times New Roman"/>
          <w:color w:val="000000" w:themeColor="text1"/>
          <w:sz w:val="20"/>
          <w:szCs w:val="20"/>
        </w:rPr>
        <w:t>times,</w:t>
      </w:r>
      <w:r w:rsidRPr="42ED8DD9">
        <w:rPr>
          <w:rFonts w:ascii="Times New Roman" w:hAnsi="Times New Roman" w:cs="Times New Roman"/>
          <w:color w:val="000000" w:themeColor="text1"/>
          <w:sz w:val="20"/>
          <w:szCs w:val="20"/>
        </w:rPr>
        <w:t xml:space="preserve"> can become complicated, to</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say the least. The school counselor works hard at maintaining that balance at all levels. It is </w:t>
      </w:r>
      <w:r w:rsidR="6DC2F65C" w:rsidRPr="42ED8DD9">
        <w:rPr>
          <w:rFonts w:ascii="Times New Roman" w:hAnsi="Times New Roman" w:cs="Times New Roman"/>
          <w:color w:val="000000" w:themeColor="text1"/>
          <w:sz w:val="20"/>
          <w:szCs w:val="20"/>
        </w:rPr>
        <w:t>an indispensable</w:t>
      </w:r>
      <w:r w:rsidRPr="42ED8DD9">
        <w:rPr>
          <w:rFonts w:ascii="Times New Roman" w:hAnsi="Times New Roman" w:cs="Times New Roman"/>
          <w:color w:val="000000" w:themeColor="text1"/>
          <w:sz w:val="20"/>
          <w:szCs w:val="20"/>
        </w:rPr>
        <w:t>,</w:t>
      </w:r>
      <w:r w:rsidR="47E6CC8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monumental and </w:t>
      </w:r>
      <w:r w:rsidR="6BAF444D" w:rsidRPr="42ED8DD9">
        <w:rPr>
          <w:rFonts w:ascii="Times New Roman" w:hAnsi="Times New Roman" w:cs="Times New Roman"/>
          <w:color w:val="000000" w:themeColor="text1"/>
          <w:sz w:val="20"/>
          <w:szCs w:val="20"/>
        </w:rPr>
        <w:t>forward-thinking</w:t>
      </w:r>
      <w:r w:rsidRPr="42ED8DD9">
        <w:rPr>
          <w:rFonts w:ascii="Times New Roman" w:hAnsi="Times New Roman" w:cs="Times New Roman"/>
          <w:color w:val="000000" w:themeColor="text1"/>
          <w:sz w:val="20"/>
          <w:szCs w:val="20"/>
        </w:rPr>
        <w:t xml:space="preserve"> position, which is irreplaceable in the education of a child.</w:t>
      </w:r>
    </w:p>
    <w:p w14:paraId="317A43EE" w14:textId="77777777" w:rsidR="00A433D1" w:rsidRPr="009446A6" w:rsidRDefault="00A433D1" w:rsidP="00A433D1">
      <w:pPr>
        <w:autoSpaceDE w:val="0"/>
        <w:autoSpaceDN w:val="0"/>
        <w:adjustRightInd w:val="0"/>
        <w:spacing w:after="0" w:line="240" w:lineRule="auto"/>
        <w:rPr>
          <w:rFonts w:ascii="Times New Roman" w:hAnsi="Times New Roman" w:cs="Times New Roman"/>
          <w:color w:val="000000"/>
          <w:sz w:val="20"/>
          <w:szCs w:val="20"/>
        </w:rPr>
      </w:pPr>
    </w:p>
    <w:p w14:paraId="3A8CD7A1" w14:textId="77777777" w:rsidR="00A433D1" w:rsidRPr="009446A6" w:rsidRDefault="00A433D1" w:rsidP="00A433D1">
      <w:pPr>
        <w:autoSpaceDE w:val="0"/>
        <w:autoSpaceDN w:val="0"/>
        <w:adjustRightInd w:val="0"/>
        <w:spacing w:after="0" w:line="240" w:lineRule="auto"/>
        <w:rPr>
          <w:rFonts w:ascii="Times New Roman" w:hAnsi="Times New Roman" w:cs="Times New Roman"/>
          <w:i/>
          <w:iCs/>
          <w:sz w:val="20"/>
          <w:szCs w:val="20"/>
        </w:rPr>
      </w:pPr>
      <w:r w:rsidRPr="009446A6">
        <w:rPr>
          <w:rFonts w:ascii="Times New Roman" w:hAnsi="Times New Roman" w:cs="Times New Roman"/>
          <w:color w:val="000000"/>
          <w:sz w:val="20"/>
          <w:szCs w:val="20"/>
        </w:rPr>
        <w:tab/>
      </w:r>
      <w:r w:rsidRPr="009446A6">
        <w:rPr>
          <w:rFonts w:ascii="Times New Roman" w:hAnsi="Times New Roman" w:cs="Times New Roman"/>
          <w:sz w:val="20"/>
          <w:szCs w:val="20"/>
        </w:rPr>
        <w:t xml:space="preserve">Both the ASCA School Counselor Competencies and the ASCA School Ethical Standards guide the practice of the School Counselor and can be found in the appendix of this document.  </w:t>
      </w:r>
    </w:p>
    <w:p w14:paraId="483910FB"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FF0000"/>
          <w:sz w:val="24"/>
          <w:szCs w:val="24"/>
        </w:rPr>
      </w:pPr>
    </w:p>
    <w:p w14:paraId="504D50B0"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411D522B"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1CE61A7C"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4292B8E0"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11CB3B33" w14:textId="77777777" w:rsidR="00D027A7" w:rsidRPr="009446A6" w:rsidRDefault="00D027A7"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3CAAD47E" w14:textId="77777777" w:rsidR="00D027A7" w:rsidRPr="009446A6" w:rsidRDefault="00D027A7"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00A6ABC3" w14:textId="77777777" w:rsidR="00D027A7" w:rsidRPr="009446A6" w:rsidRDefault="00D027A7"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71782F7E" w14:textId="77777777" w:rsidR="009446A6" w:rsidRDefault="009446A6">
      <w:pPr>
        <w:rPr>
          <w:rFonts w:ascii="Times New Roman" w:hAnsi="Times New Roman" w:cs="Times New Roman"/>
          <w:b/>
          <w:i/>
          <w:iCs/>
          <w:color w:val="000000"/>
          <w:sz w:val="36"/>
          <w:szCs w:val="32"/>
        </w:rPr>
      </w:pPr>
      <w:r>
        <w:rPr>
          <w:rFonts w:ascii="Times New Roman" w:hAnsi="Times New Roman" w:cs="Times New Roman"/>
          <w:b/>
          <w:i/>
          <w:iCs/>
          <w:color w:val="000000"/>
          <w:sz w:val="36"/>
          <w:szCs w:val="32"/>
        </w:rPr>
        <w:br w:type="page"/>
      </w:r>
    </w:p>
    <w:p w14:paraId="1517FDFB" w14:textId="324DE5DD" w:rsidR="00985733" w:rsidRPr="009446A6" w:rsidRDefault="00985733" w:rsidP="00C178FE">
      <w:pPr>
        <w:autoSpaceDE w:val="0"/>
        <w:autoSpaceDN w:val="0"/>
        <w:adjustRightInd w:val="0"/>
        <w:spacing w:after="240" w:line="240" w:lineRule="auto"/>
        <w:jc w:val="center"/>
        <w:rPr>
          <w:rFonts w:ascii="Times New Roman" w:hAnsi="Times New Roman" w:cs="Times New Roman"/>
          <w:b/>
          <w:i/>
          <w:iCs/>
          <w:color w:val="000000"/>
          <w:sz w:val="36"/>
          <w:szCs w:val="32"/>
        </w:rPr>
      </w:pPr>
      <w:r w:rsidRPr="009446A6">
        <w:rPr>
          <w:rFonts w:ascii="Times New Roman" w:hAnsi="Times New Roman" w:cs="Times New Roman"/>
          <w:b/>
          <w:i/>
          <w:iCs/>
          <w:color w:val="000000"/>
          <w:sz w:val="36"/>
          <w:szCs w:val="32"/>
        </w:rPr>
        <w:t>Comprehensive K-12 School</w:t>
      </w:r>
      <w:r w:rsidR="00D027A7" w:rsidRPr="009446A6">
        <w:rPr>
          <w:rFonts w:ascii="Times New Roman" w:hAnsi="Times New Roman" w:cs="Times New Roman"/>
          <w:b/>
          <w:i/>
          <w:iCs/>
          <w:color w:val="000000"/>
          <w:sz w:val="36"/>
          <w:szCs w:val="32"/>
        </w:rPr>
        <w:t xml:space="preserve"> </w:t>
      </w:r>
      <w:r w:rsidRPr="009446A6">
        <w:rPr>
          <w:rFonts w:ascii="Times New Roman" w:hAnsi="Times New Roman" w:cs="Times New Roman"/>
          <w:b/>
          <w:i/>
          <w:iCs/>
          <w:color w:val="000000"/>
          <w:sz w:val="36"/>
          <w:szCs w:val="32"/>
        </w:rPr>
        <w:t>Counseling Programs</w:t>
      </w:r>
    </w:p>
    <w:p w14:paraId="694C7175" w14:textId="77777777" w:rsidR="00985733" w:rsidRPr="009446A6" w:rsidRDefault="00985733" w:rsidP="00985733">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New York State Model</w:t>
      </w:r>
    </w:p>
    <w:p w14:paraId="2B070FB4" w14:textId="77777777" w:rsidR="00985733" w:rsidRPr="009446A6" w:rsidRDefault="00985733" w:rsidP="00985733">
      <w:pPr>
        <w:autoSpaceDE w:val="0"/>
        <w:autoSpaceDN w:val="0"/>
        <w:adjustRightInd w:val="0"/>
        <w:spacing w:after="0" w:line="240" w:lineRule="auto"/>
        <w:jc w:val="center"/>
        <w:rPr>
          <w:rFonts w:ascii="Times New Roman" w:hAnsi="Times New Roman" w:cs="Times New Roman"/>
          <w:i/>
          <w:iCs/>
          <w:color w:val="000000"/>
          <w:sz w:val="24"/>
          <w:szCs w:val="24"/>
        </w:rPr>
      </w:pPr>
    </w:p>
    <w:p w14:paraId="48F2464E" w14:textId="77777777" w:rsidR="00985733" w:rsidRPr="009446A6" w:rsidRDefault="00985733" w:rsidP="00985733">
      <w:pPr>
        <w:autoSpaceDE w:val="0"/>
        <w:autoSpaceDN w:val="0"/>
        <w:adjustRightInd w:val="0"/>
        <w:spacing w:after="0" w:line="240" w:lineRule="auto"/>
        <w:jc w:val="center"/>
        <w:rPr>
          <w:rFonts w:ascii="Times New Roman" w:hAnsi="Times New Roman" w:cs="Times New Roman"/>
          <w:b/>
          <w:i/>
          <w:iCs/>
          <w:color w:val="000000"/>
          <w:sz w:val="48"/>
          <w:szCs w:val="44"/>
        </w:rPr>
      </w:pPr>
      <w:r w:rsidRPr="009446A6">
        <w:rPr>
          <w:rFonts w:ascii="Times New Roman" w:hAnsi="Times New Roman" w:cs="Times New Roman"/>
          <w:b/>
          <w:i/>
          <w:iCs/>
          <w:color w:val="000000"/>
          <w:sz w:val="48"/>
          <w:szCs w:val="44"/>
        </w:rPr>
        <w:t>The Comprehensive Model</w:t>
      </w:r>
    </w:p>
    <w:p w14:paraId="0E8DFE0E" w14:textId="77777777" w:rsidR="00525810" w:rsidRPr="009446A6" w:rsidRDefault="00525810" w:rsidP="009446A6">
      <w:pPr>
        <w:autoSpaceDE w:val="0"/>
        <w:autoSpaceDN w:val="0"/>
        <w:adjustRightInd w:val="0"/>
        <w:spacing w:after="0" w:line="240" w:lineRule="auto"/>
        <w:rPr>
          <w:rFonts w:ascii="Times New Roman" w:hAnsi="Times New Roman" w:cs="Times New Roman"/>
          <w:b/>
          <w:bCs/>
          <w:i/>
          <w:iCs/>
          <w:color w:val="000000"/>
          <w:sz w:val="24"/>
          <w:szCs w:val="24"/>
        </w:rPr>
      </w:pPr>
    </w:p>
    <w:p w14:paraId="7858225E" w14:textId="77777777" w:rsidR="00E31CEC" w:rsidRPr="009446A6" w:rsidRDefault="00E31CEC" w:rsidP="00105617">
      <w:pPr>
        <w:autoSpaceDE w:val="0"/>
        <w:autoSpaceDN w:val="0"/>
        <w:adjustRightInd w:val="0"/>
        <w:spacing w:after="0" w:line="240" w:lineRule="auto"/>
        <w:ind w:firstLine="720"/>
        <w:rPr>
          <w:rFonts w:ascii="Times New Roman" w:hAnsi="Times New Roman" w:cs="Times New Roman"/>
          <w:color w:val="000000"/>
          <w:sz w:val="20"/>
          <w:szCs w:val="24"/>
        </w:rPr>
      </w:pPr>
      <w:r w:rsidRPr="009446A6">
        <w:rPr>
          <w:rFonts w:ascii="Times New Roman" w:hAnsi="Times New Roman" w:cs="Times New Roman"/>
          <w:color w:val="000000"/>
          <w:sz w:val="20"/>
          <w:szCs w:val="24"/>
        </w:rPr>
        <w:t>The comprehensive school counseling program is a framewo</w:t>
      </w:r>
      <w:r w:rsidR="00525810" w:rsidRPr="009446A6">
        <w:rPr>
          <w:rFonts w:ascii="Times New Roman" w:hAnsi="Times New Roman" w:cs="Times New Roman"/>
          <w:color w:val="000000"/>
          <w:sz w:val="20"/>
          <w:szCs w:val="24"/>
        </w:rPr>
        <w:t>rk for the systemic development,</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implementation, and evaluation of school counseling programs. The process for delivery of the National</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Standards linked to the New York State Learning Standards is accomplished by utilizing each</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of the four</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components of the comprehensive model: school counseling curriculum, individual student planning, responsive</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services, and system support. The comprehensive model identifies the competencies for students and uses</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 xml:space="preserve">varying strategies to deliver the content of the program to every student. Most importantly, the </w:t>
      </w:r>
      <w:r w:rsidR="00105617" w:rsidRPr="009446A6">
        <w:rPr>
          <w:rFonts w:ascii="Times New Roman" w:hAnsi="Times New Roman" w:cs="Times New Roman"/>
          <w:color w:val="000000"/>
          <w:sz w:val="20"/>
          <w:szCs w:val="24"/>
        </w:rPr>
        <w:t xml:space="preserve">comprehensive </w:t>
      </w:r>
      <w:r w:rsidRPr="009446A6">
        <w:rPr>
          <w:rFonts w:ascii="Times New Roman" w:hAnsi="Times New Roman" w:cs="Times New Roman"/>
          <w:color w:val="000000"/>
          <w:sz w:val="20"/>
          <w:szCs w:val="24"/>
        </w:rPr>
        <w:t>program links school counseling to the total educational process.</w:t>
      </w:r>
    </w:p>
    <w:p w14:paraId="682B74B2" w14:textId="77777777" w:rsidR="00525810" w:rsidRPr="009446A6" w:rsidRDefault="00525810" w:rsidP="00985733">
      <w:pPr>
        <w:autoSpaceDE w:val="0"/>
        <w:autoSpaceDN w:val="0"/>
        <w:adjustRightInd w:val="0"/>
        <w:spacing w:after="0" w:line="120" w:lineRule="auto"/>
        <w:rPr>
          <w:rFonts w:ascii="Times New Roman" w:hAnsi="Times New Roman" w:cs="Times New Roman"/>
          <w:color w:val="000000"/>
          <w:sz w:val="24"/>
          <w:szCs w:val="24"/>
        </w:rPr>
      </w:pPr>
    </w:p>
    <w:p w14:paraId="6628B6F0" w14:textId="77777777" w:rsidR="00E31CEC" w:rsidRPr="009446A6" w:rsidRDefault="00E31CEC" w:rsidP="00E31CEC">
      <w:pPr>
        <w:autoSpaceDE w:val="0"/>
        <w:autoSpaceDN w:val="0"/>
        <w:adjustRightInd w:val="0"/>
        <w:spacing w:after="0" w:line="240" w:lineRule="auto"/>
        <w:rPr>
          <w:rFonts w:ascii="Times New Roman" w:hAnsi="Times New Roman" w:cs="Times New Roman"/>
          <w:b/>
          <w:bCs/>
          <w:i/>
          <w:iCs/>
          <w:color w:val="000000"/>
          <w:sz w:val="24"/>
          <w:szCs w:val="24"/>
        </w:rPr>
      </w:pPr>
      <w:r w:rsidRPr="009446A6">
        <w:rPr>
          <w:rFonts w:ascii="Times New Roman" w:hAnsi="Times New Roman" w:cs="Times New Roman"/>
          <w:b/>
          <w:bCs/>
          <w:i/>
          <w:iCs/>
          <w:color w:val="000000"/>
          <w:sz w:val="24"/>
          <w:szCs w:val="24"/>
        </w:rPr>
        <w:t>Developmental School Counseling</w:t>
      </w:r>
    </w:p>
    <w:p w14:paraId="42FF1311" w14:textId="77777777" w:rsidR="00525810" w:rsidRPr="009446A6" w:rsidRDefault="00525810" w:rsidP="00985733">
      <w:pPr>
        <w:autoSpaceDE w:val="0"/>
        <w:autoSpaceDN w:val="0"/>
        <w:adjustRightInd w:val="0"/>
        <w:spacing w:after="0" w:line="120" w:lineRule="auto"/>
        <w:rPr>
          <w:rFonts w:ascii="Times New Roman" w:hAnsi="Times New Roman" w:cs="Times New Roman"/>
          <w:b/>
          <w:bCs/>
          <w:i/>
          <w:iCs/>
          <w:color w:val="000000"/>
          <w:sz w:val="24"/>
          <w:szCs w:val="24"/>
        </w:rPr>
      </w:pPr>
    </w:p>
    <w:p w14:paraId="4E8B5302" w14:textId="2E439A4C" w:rsidR="00E31CEC" w:rsidRPr="009446A6" w:rsidRDefault="00E31CEC" w:rsidP="00105617">
      <w:pPr>
        <w:autoSpaceDE w:val="0"/>
        <w:autoSpaceDN w:val="0"/>
        <w:adjustRightInd w:val="0"/>
        <w:spacing w:after="0" w:line="240" w:lineRule="auto"/>
        <w:ind w:firstLine="720"/>
        <w:rPr>
          <w:rFonts w:ascii="Times New Roman" w:hAnsi="Times New Roman" w:cs="Times New Roman"/>
          <w:color w:val="000000"/>
          <w:sz w:val="20"/>
          <w:szCs w:val="24"/>
        </w:rPr>
      </w:pPr>
      <w:r w:rsidRPr="009446A6">
        <w:rPr>
          <w:rFonts w:ascii="Times New Roman" w:hAnsi="Times New Roman" w:cs="Times New Roman"/>
          <w:color w:val="000000"/>
          <w:sz w:val="20"/>
          <w:szCs w:val="24"/>
        </w:rPr>
        <w:t>Recognizing that all children do not develop in a linear fashion according to a certain timetable and</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understanding the developmental progression of a student's growth throughout the K-12th grade experience is</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 xml:space="preserve">essential. </w:t>
      </w:r>
      <w:r w:rsidR="0091021F" w:rsidRPr="009446A6">
        <w:rPr>
          <w:rFonts w:ascii="Times New Roman" w:hAnsi="Times New Roman" w:cs="Times New Roman"/>
          <w:color w:val="000000"/>
          <w:sz w:val="20"/>
          <w:szCs w:val="24"/>
        </w:rPr>
        <w:t xml:space="preserve">Developmental school counseling: </w:t>
      </w:r>
      <w:r w:rsidR="0091021F" w:rsidRPr="009446A6">
        <w:rPr>
          <w:rFonts w:ascii="Times New Roman" w:hAnsi="Times New Roman" w:cs="Times New Roman"/>
          <w:i/>
          <w:iCs/>
          <w:color w:val="000000"/>
          <w:sz w:val="20"/>
          <w:szCs w:val="24"/>
        </w:rPr>
        <w:t xml:space="preserve">“...is for all students, has an organized and planned curriculum, is sequential and flexible, is an integrated part of the total educational process, involves all school personnel, helps students learn more efficiently and effectively, and includes counselors who provide specialized counseling services and interventions” </w:t>
      </w:r>
      <w:r w:rsidR="0091021F" w:rsidRPr="009446A6">
        <w:rPr>
          <w:rFonts w:ascii="Times New Roman" w:hAnsi="Times New Roman" w:cs="Times New Roman"/>
          <w:color w:val="000000"/>
          <w:sz w:val="20"/>
          <w:szCs w:val="24"/>
        </w:rPr>
        <w:t>(Myrick, 1997)</w:t>
      </w:r>
    </w:p>
    <w:p w14:paraId="51FC59C7" w14:textId="77777777" w:rsidR="00105617" w:rsidRPr="009446A6" w:rsidRDefault="00105617" w:rsidP="00985733">
      <w:pPr>
        <w:autoSpaceDE w:val="0"/>
        <w:autoSpaceDN w:val="0"/>
        <w:adjustRightInd w:val="0"/>
        <w:spacing w:after="0" w:line="12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ab/>
      </w:r>
    </w:p>
    <w:p w14:paraId="590D1044" w14:textId="6EC0A230" w:rsidR="00E31CEC" w:rsidRPr="009446A6" w:rsidRDefault="6DC2F65C" w:rsidP="00105617">
      <w:pPr>
        <w:autoSpaceDE w:val="0"/>
        <w:autoSpaceDN w:val="0"/>
        <w:adjustRightInd w:val="0"/>
        <w:spacing w:after="0" w:line="240" w:lineRule="auto"/>
        <w:ind w:firstLine="720"/>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 xml:space="preserve">Myrick's developmental approach </w:t>
      </w:r>
      <w:r w:rsidR="15A939C2" w:rsidRPr="42ED8DD9">
        <w:rPr>
          <w:rFonts w:ascii="Times New Roman" w:hAnsi="Times New Roman" w:cs="Times New Roman"/>
          <w:color w:val="000000" w:themeColor="text1"/>
          <w:sz w:val="20"/>
          <w:szCs w:val="20"/>
        </w:rPr>
        <w:t>emphasizes</w:t>
      </w:r>
      <w:r w:rsidRPr="42ED8DD9">
        <w:rPr>
          <w:rFonts w:ascii="Times New Roman" w:hAnsi="Times New Roman" w:cs="Times New Roman"/>
          <w:color w:val="000000" w:themeColor="text1"/>
          <w:sz w:val="20"/>
          <w:szCs w:val="20"/>
        </w:rPr>
        <w:t xml:space="preserve"> programs for all students; the importance of using an integrated approach involving all school personnel in the delivery of “guidance activities”; and a school counseling curriculum that is sequential, age appropriate, planned and organized. </w:t>
      </w:r>
      <w:r w:rsidR="71528778" w:rsidRPr="42ED8DD9">
        <w:rPr>
          <w:rFonts w:ascii="Times New Roman" w:hAnsi="Times New Roman" w:cs="Times New Roman"/>
          <w:color w:val="000000" w:themeColor="text1"/>
          <w:sz w:val="20"/>
          <w:szCs w:val="20"/>
        </w:rPr>
        <w:t>Thus, the school counseling</w:t>
      </w:r>
      <w:r w:rsidR="790A1A25" w:rsidRPr="42ED8DD9">
        <w:rPr>
          <w:rFonts w:ascii="Times New Roman" w:hAnsi="Times New Roman" w:cs="Times New Roman"/>
          <w:color w:val="000000" w:themeColor="text1"/>
          <w:sz w:val="20"/>
          <w:szCs w:val="20"/>
        </w:rPr>
        <w:t xml:space="preserve"> </w:t>
      </w:r>
      <w:r w:rsidR="71528778" w:rsidRPr="42ED8DD9">
        <w:rPr>
          <w:rFonts w:ascii="Times New Roman" w:hAnsi="Times New Roman" w:cs="Times New Roman"/>
          <w:color w:val="000000" w:themeColor="text1"/>
          <w:sz w:val="20"/>
          <w:szCs w:val="20"/>
        </w:rPr>
        <w:t>program must include age appropriate and sequential learning experiences to deliver the standards and</w:t>
      </w:r>
      <w:r w:rsidR="790A1A25" w:rsidRPr="42ED8DD9">
        <w:rPr>
          <w:rFonts w:ascii="Times New Roman" w:hAnsi="Times New Roman" w:cs="Times New Roman"/>
          <w:color w:val="000000" w:themeColor="text1"/>
          <w:sz w:val="20"/>
          <w:szCs w:val="20"/>
        </w:rPr>
        <w:t xml:space="preserve"> </w:t>
      </w:r>
      <w:r w:rsidR="71528778" w:rsidRPr="42ED8DD9">
        <w:rPr>
          <w:rFonts w:ascii="Times New Roman" w:hAnsi="Times New Roman" w:cs="Times New Roman"/>
          <w:color w:val="000000" w:themeColor="text1"/>
          <w:sz w:val="20"/>
          <w:szCs w:val="20"/>
        </w:rPr>
        <w:t>competencies to every student.</w:t>
      </w:r>
    </w:p>
    <w:p w14:paraId="6535ECE6" w14:textId="77777777" w:rsidR="00105617" w:rsidRPr="009446A6" w:rsidRDefault="00105617" w:rsidP="00985733">
      <w:pPr>
        <w:autoSpaceDE w:val="0"/>
        <w:autoSpaceDN w:val="0"/>
        <w:adjustRightInd w:val="0"/>
        <w:spacing w:after="0" w:line="120" w:lineRule="auto"/>
        <w:ind w:firstLine="720"/>
        <w:rPr>
          <w:rFonts w:ascii="Times New Roman" w:hAnsi="Times New Roman" w:cs="Times New Roman"/>
          <w:color w:val="000000"/>
          <w:sz w:val="24"/>
          <w:szCs w:val="24"/>
        </w:rPr>
      </w:pPr>
    </w:p>
    <w:p w14:paraId="60CE187B" w14:textId="77777777" w:rsidR="00E31CEC" w:rsidRPr="009446A6" w:rsidRDefault="00E31CEC" w:rsidP="00E31CEC">
      <w:pPr>
        <w:autoSpaceDE w:val="0"/>
        <w:autoSpaceDN w:val="0"/>
        <w:adjustRightInd w:val="0"/>
        <w:spacing w:after="0" w:line="240" w:lineRule="auto"/>
        <w:rPr>
          <w:rFonts w:ascii="Times New Roman" w:hAnsi="Times New Roman" w:cs="Times New Roman"/>
          <w:b/>
          <w:bCs/>
          <w:i/>
          <w:iCs/>
          <w:color w:val="000000"/>
          <w:sz w:val="24"/>
          <w:szCs w:val="24"/>
        </w:rPr>
      </w:pPr>
      <w:r w:rsidRPr="009446A6">
        <w:rPr>
          <w:rFonts w:ascii="Times New Roman" w:hAnsi="Times New Roman" w:cs="Times New Roman"/>
          <w:b/>
          <w:bCs/>
          <w:i/>
          <w:iCs/>
          <w:color w:val="000000"/>
          <w:sz w:val="24"/>
          <w:szCs w:val="24"/>
        </w:rPr>
        <w:t>Result-Based Accountability</w:t>
      </w:r>
    </w:p>
    <w:p w14:paraId="5D8E1A39" w14:textId="77777777" w:rsidR="00105617" w:rsidRPr="009446A6" w:rsidRDefault="00105617" w:rsidP="00985733">
      <w:pPr>
        <w:autoSpaceDE w:val="0"/>
        <w:autoSpaceDN w:val="0"/>
        <w:adjustRightInd w:val="0"/>
        <w:spacing w:after="0" w:line="120" w:lineRule="auto"/>
        <w:rPr>
          <w:rFonts w:ascii="Times New Roman" w:hAnsi="Times New Roman" w:cs="Times New Roman"/>
          <w:b/>
          <w:bCs/>
          <w:i/>
          <w:iCs/>
          <w:color w:val="000000"/>
          <w:sz w:val="24"/>
          <w:szCs w:val="24"/>
        </w:rPr>
      </w:pPr>
    </w:p>
    <w:p w14:paraId="2F90D9FE" w14:textId="77777777" w:rsidR="00E31CEC" w:rsidRPr="009446A6" w:rsidRDefault="00E31CEC" w:rsidP="00105617">
      <w:pPr>
        <w:autoSpaceDE w:val="0"/>
        <w:autoSpaceDN w:val="0"/>
        <w:adjustRightInd w:val="0"/>
        <w:spacing w:after="0" w:line="240" w:lineRule="auto"/>
        <w:ind w:firstLine="720"/>
        <w:rPr>
          <w:rFonts w:ascii="Times New Roman" w:hAnsi="Times New Roman" w:cs="Times New Roman"/>
          <w:color w:val="000000"/>
          <w:sz w:val="20"/>
          <w:szCs w:val="20"/>
        </w:rPr>
      </w:pPr>
      <w:r w:rsidRPr="009446A6">
        <w:rPr>
          <w:rFonts w:ascii="Times New Roman" w:hAnsi="Times New Roman" w:cs="Times New Roman"/>
          <w:color w:val="000000"/>
          <w:sz w:val="20"/>
          <w:szCs w:val="20"/>
        </w:rPr>
        <w:t>“Result-based” counseling is also a competency-based approach. An emphasis is placed on a total pupil</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service approach. This approach emphasizes the importance of students acquiring competencies to become</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successful in school and in the transition to postsecondary education and/or employment. At the heart of</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“result-based” school counseling is accountability to the students and to the building administrator.</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Management agreements between the principal and the individual counselor are means of measuring</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accomplishments.</w:t>
      </w:r>
    </w:p>
    <w:p w14:paraId="6307C495" w14:textId="77777777" w:rsidR="00105617" w:rsidRPr="009446A6" w:rsidRDefault="00105617" w:rsidP="00985733">
      <w:pPr>
        <w:autoSpaceDE w:val="0"/>
        <w:autoSpaceDN w:val="0"/>
        <w:adjustRightInd w:val="0"/>
        <w:spacing w:after="0" w:line="120" w:lineRule="auto"/>
        <w:rPr>
          <w:rFonts w:ascii="Times New Roman" w:hAnsi="Times New Roman" w:cs="Times New Roman"/>
          <w:color w:val="000000"/>
          <w:sz w:val="20"/>
          <w:szCs w:val="20"/>
        </w:rPr>
      </w:pPr>
    </w:p>
    <w:p w14:paraId="3C0D63C4" w14:textId="7D6AC083" w:rsidR="00E31CEC" w:rsidRPr="009446A6" w:rsidRDefault="00E31CEC" w:rsidP="00105617">
      <w:pPr>
        <w:autoSpaceDE w:val="0"/>
        <w:autoSpaceDN w:val="0"/>
        <w:adjustRightInd w:val="0"/>
        <w:spacing w:after="0" w:line="240" w:lineRule="auto"/>
        <w:ind w:firstLine="720"/>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The competencies delivered emphasize early intervention, prevention, and response services. </w:t>
      </w:r>
      <w:r w:rsidR="0091021F" w:rsidRPr="009446A6">
        <w:rPr>
          <w:rFonts w:ascii="Times New Roman" w:hAnsi="Times New Roman" w:cs="Times New Roman"/>
          <w:color w:val="000000"/>
          <w:sz w:val="20"/>
          <w:szCs w:val="20"/>
        </w:rPr>
        <w:t>The standards and the competencies guide the development of the program contact for student growth and achievement in the academic, career, and personal/social domains are an integral part of the individual planning, school counseling curriculum, responsive services, and system support.</w:t>
      </w:r>
    </w:p>
    <w:p w14:paraId="68B935A9" w14:textId="77777777" w:rsidR="00105617" w:rsidRPr="009446A6" w:rsidRDefault="00105617" w:rsidP="00985733">
      <w:pPr>
        <w:autoSpaceDE w:val="0"/>
        <w:autoSpaceDN w:val="0"/>
        <w:adjustRightInd w:val="0"/>
        <w:spacing w:after="0" w:line="120" w:lineRule="auto"/>
        <w:ind w:firstLine="720"/>
        <w:rPr>
          <w:rFonts w:ascii="Times New Roman" w:hAnsi="Times New Roman" w:cs="Times New Roman"/>
          <w:color w:val="000000"/>
          <w:sz w:val="20"/>
          <w:szCs w:val="20"/>
        </w:rPr>
      </w:pPr>
    </w:p>
    <w:p w14:paraId="244C7DF8" w14:textId="6724C06A" w:rsidR="00E31CEC" w:rsidRPr="009446A6" w:rsidRDefault="71528778" w:rsidP="42ED8DD9">
      <w:pPr>
        <w:autoSpaceDE w:val="0"/>
        <w:autoSpaceDN w:val="0"/>
        <w:adjustRightInd w:val="0"/>
        <w:spacing w:after="0" w:line="240" w:lineRule="auto"/>
        <w:ind w:firstLine="720"/>
        <w:rPr>
          <w:rFonts w:ascii="Times New Roman" w:hAnsi="Times New Roman" w:cs="Times New Roman"/>
          <w:b/>
          <w:bCs/>
          <w:i/>
          <w:iCs/>
          <w:color w:val="000000"/>
          <w:sz w:val="20"/>
          <w:szCs w:val="20"/>
        </w:rPr>
      </w:pPr>
      <w:r w:rsidRPr="42ED8DD9">
        <w:rPr>
          <w:rFonts w:ascii="Times New Roman" w:hAnsi="Times New Roman" w:cs="Times New Roman"/>
          <w:color w:val="000000" w:themeColor="text1"/>
          <w:sz w:val="20"/>
          <w:szCs w:val="20"/>
        </w:rPr>
        <w:t xml:space="preserve">School counseling programs are now organized as </w:t>
      </w:r>
      <w:r w:rsidR="3E4A69AF" w:rsidRPr="42ED8DD9">
        <w:rPr>
          <w:rFonts w:ascii="Times New Roman" w:hAnsi="Times New Roman" w:cs="Times New Roman"/>
          <w:color w:val="000000" w:themeColor="text1"/>
          <w:sz w:val="20"/>
          <w:szCs w:val="20"/>
        </w:rPr>
        <w:t>an</w:t>
      </w:r>
      <w:r w:rsidR="6DC2F65C" w:rsidRPr="42ED8DD9">
        <w:rPr>
          <w:rFonts w:ascii="Times New Roman" w:hAnsi="Times New Roman" w:cs="Times New Roman"/>
          <w:color w:val="000000" w:themeColor="text1"/>
          <w:sz w:val="20"/>
          <w:szCs w:val="20"/>
        </w:rPr>
        <w:t xml:space="preserve"> integral</w:t>
      </w:r>
      <w:r w:rsidRPr="42ED8DD9">
        <w:rPr>
          <w:rFonts w:ascii="Times New Roman" w:hAnsi="Times New Roman" w:cs="Times New Roman"/>
          <w:color w:val="000000" w:themeColor="text1"/>
          <w:sz w:val="20"/>
          <w:szCs w:val="20"/>
        </w:rPr>
        <w:t xml:space="preserve"> and essential part of the broader school</w:t>
      </w:r>
      <w:r w:rsidR="790A1A2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mission. The evolution of the comprehensive and developmental school and guidance clearly supports the</w:t>
      </w:r>
      <w:r w:rsidR="790A1A2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imminent need for school counseling programs to be aligned with and tied to the mission of schools. School</w:t>
      </w:r>
      <w:r w:rsidR="790A1A2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counseling programs promote educational excellence through individual excellence, provide preventative</w:t>
      </w:r>
      <w:r w:rsidR="790A1A2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programs and experiences, create a collaborative model that integrates the expertise of school counselors, other</w:t>
      </w:r>
      <w:r w:rsidR="47AE1BB4"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pupil service personnel, and business and community leaders into the total program. Additionally, it is current</w:t>
      </w:r>
      <w:r w:rsidR="790A1A2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with the needs and expectations of education agenda and societal issues. </w:t>
      </w:r>
      <w:r w:rsidRPr="42ED8DD9">
        <w:rPr>
          <w:rFonts w:ascii="Times New Roman" w:hAnsi="Times New Roman" w:cs="Times New Roman"/>
          <w:b/>
          <w:bCs/>
          <w:i/>
          <w:iCs/>
          <w:color w:val="000000" w:themeColor="text1"/>
          <w:sz w:val="20"/>
          <w:szCs w:val="20"/>
        </w:rPr>
        <w:t>Random acts of guidance are no</w:t>
      </w:r>
      <w:r w:rsidR="790A1A25" w:rsidRPr="42ED8DD9">
        <w:rPr>
          <w:rFonts w:ascii="Times New Roman" w:hAnsi="Times New Roman" w:cs="Times New Roman"/>
          <w:b/>
          <w:bCs/>
          <w:i/>
          <w:iCs/>
          <w:color w:val="000000" w:themeColor="text1"/>
          <w:sz w:val="20"/>
          <w:szCs w:val="20"/>
        </w:rPr>
        <w:t xml:space="preserve"> </w:t>
      </w:r>
      <w:r w:rsidRPr="42ED8DD9">
        <w:rPr>
          <w:rFonts w:ascii="Times New Roman" w:hAnsi="Times New Roman" w:cs="Times New Roman"/>
          <w:b/>
          <w:bCs/>
          <w:i/>
          <w:iCs/>
          <w:color w:val="000000" w:themeColor="text1"/>
          <w:sz w:val="20"/>
          <w:szCs w:val="20"/>
        </w:rPr>
        <w:t>longer acceptable in 21st century schools.</w:t>
      </w:r>
    </w:p>
    <w:p w14:paraId="25BCF4E8" w14:textId="77777777" w:rsidR="00105617" w:rsidRPr="009446A6" w:rsidRDefault="00105617" w:rsidP="00E31CEC">
      <w:pPr>
        <w:autoSpaceDE w:val="0"/>
        <w:autoSpaceDN w:val="0"/>
        <w:adjustRightInd w:val="0"/>
        <w:spacing w:after="0" w:line="240" w:lineRule="auto"/>
        <w:rPr>
          <w:rFonts w:ascii="Times New Roman" w:hAnsi="Times New Roman" w:cs="Times New Roman"/>
          <w:b/>
          <w:bCs/>
          <w:i/>
          <w:iCs/>
          <w:color w:val="000000"/>
          <w:sz w:val="20"/>
          <w:szCs w:val="20"/>
        </w:rPr>
      </w:pPr>
    </w:p>
    <w:p w14:paraId="0FCA9FC9" w14:textId="77777777" w:rsidR="009446A6" w:rsidRDefault="009446A6">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5D0C2C8A" w14:textId="2AC2D74E"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The </w:t>
      </w:r>
      <w:r w:rsidR="007646B8" w:rsidRPr="009446A6">
        <w:rPr>
          <w:rFonts w:ascii="Times New Roman" w:hAnsi="Times New Roman" w:cs="Times New Roman"/>
          <w:color w:val="000000"/>
          <w:sz w:val="20"/>
          <w:szCs w:val="20"/>
        </w:rPr>
        <w:t xml:space="preserve">ASCA </w:t>
      </w:r>
      <w:r w:rsidRPr="009446A6">
        <w:rPr>
          <w:rFonts w:ascii="Times New Roman" w:hAnsi="Times New Roman" w:cs="Times New Roman"/>
          <w:color w:val="000000"/>
          <w:sz w:val="20"/>
          <w:szCs w:val="20"/>
        </w:rPr>
        <w:t>National Model for School Counseling Programs incorporates the</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national standards, the comprehensive process and results-based accountability, while considering the</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developmental needs of every student. The four main components of the model are:</w:t>
      </w:r>
    </w:p>
    <w:p w14:paraId="3715962E" w14:textId="77777777" w:rsidR="00105617" w:rsidRPr="009446A6" w:rsidRDefault="00105617" w:rsidP="00E31CEC">
      <w:pPr>
        <w:autoSpaceDE w:val="0"/>
        <w:autoSpaceDN w:val="0"/>
        <w:adjustRightInd w:val="0"/>
        <w:spacing w:after="0" w:line="240" w:lineRule="auto"/>
        <w:rPr>
          <w:rFonts w:ascii="Times New Roman" w:hAnsi="Times New Roman" w:cs="Times New Roman"/>
          <w:color w:val="000000"/>
          <w:sz w:val="24"/>
          <w:szCs w:val="24"/>
        </w:rPr>
      </w:pPr>
    </w:p>
    <w:p w14:paraId="522F39B4" w14:textId="27CB1DC3" w:rsidR="00E31CEC" w:rsidRPr="009446A6" w:rsidRDefault="71528778" w:rsidP="00105617">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0"/>
        </w:rPr>
      </w:pPr>
      <w:r w:rsidRPr="42ED8DD9">
        <w:rPr>
          <w:rFonts w:ascii="Times New Roman" w:hAnsi="Times New Roman" w:cs="Times New Roman"/>
          <w:b/>
          <w:bCs/>
          <w:color w:val="000000" w:themeColor="text1"/>
          <w:sz w:val="20"/>
          <w:szCs w:val="20"/>
        </w:rPr>
        <w:t xml:space="preserve">The foundation </w:t>
      </w:r>
      <w:r w:rsidRPr="42ED8DD9">
        <w:rPr>
          <w:rFonts w:ascii="Times New Roman" w:hAnsi="Times New Roman" w:cs="Times New Roman"/>
          <w:color w:val="000000" w:themeColor="text1"/>
          <w:sz w:val="20"/>
          <w:szCs w:val="20"/>
        </w:rPr>
        <w:t xml:space="preserve">of the </w:t>
      </w:r>
      <w:r w:rsidR="6336B565" w:rsidRPr="42ED8DD9">
        <w:rPr>
          <w:rFonts w:ascii="Times New Roman" w:hAnsi="Times New Roman" w:cs="Times New Roman"/>
          <w:color w:val="000000" w:themeColor="text1"/>
          <w:sz w:val="20"/>
          <w:szCs w:val="20"/>
        </w:rPr>
        <w:t>program</w:t>
      </w:r>
      <w:r w:rsidRPr="42ED8DD9">
        <w:rPr>
          <w:rFonts w:ascii="Times New Roman" w:hAnsi="Times New Roman" w:cs="Times New Roman"/>
          <w:color w:val="000000" w:themeColor="text1"/>
          <w:sz w:val="20"/>
          <w:szCs w:val="20"/>
        </w:rPr>
        <w:t xml:space="preserve"> addresses the belief and mission that every</w:t>
      </w:r>
      <w:r w:rsidR="67FF8A3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student will benefit</w:t>
      </w:r>
      <w:r w:rsidR="790A1A2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from the school counseling program.</w:t>
      </w:r>
    </w:p>
    <w:p w14:paraId="78C583CE" w14:textId="77777777" w:rsidR="00105617" w:rsidRPr="009446A6" w:rsidRDefault="00105617" w:rsidP="00105617">
      <w:pPr>
        <w:autoSpaceDE w:val="0"/>
        <w:autoSpaceDN w:val="0"/>
        <w:adjustRightInd w:val="0"/>
        <w:spacing w:after="0" w:line="240" w:lineRule="auto"/>
        <w:rPr>
          <w:rFonts w:ascii="Times New Roman" w:hAnsi="Times New Roman" w:cs="Times New Roman"/>
          <w:color w:val="000000"/>
          <w:szCs w:val="24"/>
        </w:rPr>
      </w:pPr>
    </w:p>
    <w:p w14:paraId="4C5E78BC" w14:textId="77777777" w:rsidR="00E31CEC" w:rsidRPr="009446A6" w:rsidRDefault="00E31CEC" w:rsidP="00105617">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b/>
          <w:bCs/>
          <w:color w:val="000000"/>
          <w:sz w:val="20"/>
          <w:szCs w:val="24"/>
        </w:rPr>
        <w:t xml:space="preserve">The delivery system </w:t>
      </w:r>
      <w:r w:rsidRPr="009446A6">
        <w:rPr>
          <w:rFonts w:ascii="Times New Roman" w:hAnsi="Times New Roman" w:cs="Times New Roman"/>
          <w:color w:val="000000"/>
          <w:sz w:val="20"/>
          <w:szCs w:val="24"/>
        </w:rPr>
        <w:t xml:space="preserve">which defines the implementation process and the </w:t>
      </w:r>
      <w:r w:rsidR="00105617" w:rsidRPr="009446A6">
        <w:rPr>
          <w:rFonts w:ascii="Times New Roman" w:hAnsi="Times New Roman" w:cs="Times New Roman"/>
          <w:color w:val="000000"/>
          <w:sz w:val="20"/>
          <w:szCs w:val="24"/>
        </w:rPr>
        <w:t>c</w:t>
      </w:r>
      <w:r w:rsidRPr="009446A6">
        <w:rPr>
          <w:rFonts w:ascii="Times New Roman" w:hAnsi="Times New Roman" w:cs="Times New Roman"/>
          <w:color w:val="000000"/>
          <w:sz w:val="20"/>
          <w:szCs w:val="24"/>
        </w:rPr>
        <w:t>omponents of the</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comprehensive model (guidance curriculum, individual planning with students, responsive services and</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system support).</w:t>
      </w:r>
    </w:p>
    <w:p w14:paraId="5F4AAAB9" w14:textId="77777777" w:rsidR="00105617" w:rsidRPr="009446A6" w:rsidRDefault="00105617" w:rsidP="00105617">
      <w:pPr>
        <w:pStyle w:val="ListParagraph"/>
        <w:autoSpaceDE w:val="0"/>
        <w:autoSpaceDN w:val="0"/>
        <w:adjustRightInd w:val="0"/>
        <w:spacing w:after="0" w:line="240" w:lineRule="auto"/>
        <w:ind w:left="1080"/>
        <w:rPr>
          <w:rFonts w:ascii="Times New Roman" w:hAnsi="Times New Roman" w:cs="Times New Roman"/>
          <w:color w:val="000000"/>
          <w:szCs w:val="24"/>
        </w:rPr>
      </w:pPr>
    </w:p>
    <w:p w14:paraId="4E8460A9" w14:textId="4CEDABC6" w:rsidR="00105617" w:rsidRPr="009446A6" w:rsidRDefault="71528778" w:rsidP="00E31CEC">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0"/>
        </w:rPr>
      </w:pPr>
      <w:r w:rsidRPr="42ED8DD9">
        <w:rPr>
          <w:rFonts w:ascii="Times New Roman" w:hAnsi="Times New Roman" w:cs="Times New Roman"/>
          <w:b/>
          <w:bCs/>
          <w:color w:val="000000" w:themeColor="text1"/>
          <w:sz w:val="20"/>
          <w:szCs w:val="20"/>
        </w:rPr>
        <w:t xml:space="preserve">The management </w:t>
      </w:r>
      <w:r w:rsidR="0DC428DB" w:rsidRPr="42ED8DD9">
        <w:rPr>
          <w:rFonts w:ascii="Times New Roman" w:hAnsi="Times New Roman" w:cs="Times New Roman"/>
          <w:b/>
          <w:bCs/>
          <w:color w:val="000000" w:themeColor="text1"/>
          <w:sz w:val="20"/>
          <w:szCs w:val="20"/>
        </w:rPr>
        <w:t>system</w:t>
      </w:r>
      <w:r w:rsidRPr="42ED8DD9">
        <w:rPr>
          <w:rFonts w:ascii="Times New Roman" w:hAnsi="Times New Roman" w:cs="Times New Roman"/>
          <w:color w:val="000000" w:themeColor="text1"/>
          <w:sz w:val="20"/>
          <w:szCs w:val="20"/>
        </w:rPr>
        <w:t xml:space="preserve"> presents the organizational process and tools needed to deliver a</w:t>
      </w:r>
      <w:r w:rsidR="790A1A2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comprehensive school counseling program. These processes and tools include: agreements or</w:t>
      </w:r>
      <w:r w:rsidR="790A1A25"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responsibility, use of data, action plans, and time and task analysis; and monthly calendars</w:t>
      </w:r>
      <w:r w:rsidR="790A1A25" w:rsidRPr="42ED8DD9">
        <w:rPr>
          <w:rFonts w:ascii="Times New Roman" w:hAnsi="Times New Roman" w:cs="Times New Roman"/>
          <w:color w:val="000000" w:themeColor="text1"/>
          <w:sz w:val="20"/>
          <w:szCs w:val="20"/>
        </w:rPr>
        <w:t xml:space="preserve"> </w:t>
      </w:r>
    </w:p>
    <w:p w14:paraId="477D0AFC" w14:textId="77777777" w:rsidR="00105617" w:rsidRPr="009446A6" w:rsidRDefault="00105617" w:rsidP="00105617">
      <w:pPr>
        <w:pStyle w:val="ListParagraph"/>
        <w:autoSpaceDE w:val="0"/>
        <w:autoSpaceDN w:val="0"/>
        <w:adjustRightInd w:val="0"/>
        <w:spacing w:after="0" w:line="240" w:lineRule="auto"/>
        <w:ind w:left="1080"/>
        <w:rPr>
          <w:rFonts w:ascii="Times New Roman" w:hAnsi="Times New Roman" w:cs="Times New Roman"/>
          <w:color w:val="000000"/>
          <w:szCs w:val="24"/>
        </w:rPr>
      </w:pPr>
    </w:p>
    <w:p w14:paraId="231B4C5A" w14:textId="77777777" w:rsidR="00105617" w:rsidRPr="009446A6" w:rsidRDefault="00E31CEC" w:rsidP="00105617">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b/>
          <w:bCs/>
          <w:color w:val="000000"/>
          <w:sz w:val="20"/>
          <w:szCs w:val="24"/>
        </w:rPr>
        <w:t xml:space="preserve">The accountability system </w:t>
      </w:r>
      <w:r w:rsidRPr="009446A6">
        <w:rPr>
          <w:rFonts w:ascii="Times New Roman" w:hAnsi="Times New Roman" w:cs="Times New Roman"/>
          <w:color w:val="000000"/>
          <w:sz w:val="20"/>
          <w:szCs w:val="24"/>
        </w:rPr>
        <w:t>which helps s</w:t>
      </w:r>
      <w:r w:rsidR="00105617" w:rsidRPr="009446A6">
        <w:rPr>
          <w:rFonts w:ascii="Times New Roman" w:hAnsi="Times New Roman" w:cs="Times New Roman"/>
          <w:color w:val="000000"/>
          <w:sz w:val="20"/>
          <w:szCs w:val="24"/>
        </w:rPr>
        <w:t>chool counselors demonstrate the</w:t>
      </w:r>
      <w:r w:rsidR="00C20A39" w:rsidRPr="009446A6">
        <w:rPr>
          <w:rFonts w:ascii="Times New Roman" w:hAnsi="Times New Roman" w:cs="Times New Roman"/>
          <w:color w:val="000000"/>
          <w:sz w:val="20"/>
          <w:szCs w:val="24"/>
        </w:rPr>
        <w:t xml:space="preserve"> </w:t>
      </w:r>
      <w:r w:rsidR="00123F99" w:rsidRPr="009446A6">
        <w:rPr>
          <w:rFonts w:ascii="Times New Roman" w:hAnsi="Times New Roman" w:cs="Times New Roman"/>
          <w:color w:val="000000"/>
          <w:sz w:val="20"/>
          <w:szCs w:val="24"/>
        </w:rPr>
        <w:t xml:space="preserve">effectiveness </w:t>
      </w:r>
      <w:r w:rsidRPr="009446A6">
        <w:rPr>
          <w:rFonts w:ascii="Times New Roman" w:hAnsi="Times New Roman" w:cs="Times New Roman"/>
          <w:color w:val="000000"/>
          <w:sz w:val="20"/>
          <w:szCs w:val="24"/>
        </w:rPr>
        <w:t>of their work</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in measurable terms such as impacts over time, performance</w:t>
      </w:r>
      <w:r w:rsidR="00AC38E9" w:rsidRPr="009446A6">
        <w:rPr>
          <w:rFonts w:ascii="Times New Roman" w:hAnsi="Times New Roman" w:cs="Times New Roman"/>
          <w:color w:val="000000"/>
          <w:sz w:val="20"/>
          <w:szCs w:val="24"/>
        </w:rPr>
        <w:t xml:space="preserve"> evaluation, and a program review</w:t>
      </w:r>
      <w:r w:rsidRPr="009446A6">
        <w:rPr>
          <w:rFonts w:ascii="Times New Roman" w:hAnsi="Times New Roman" w:cs="Times New Roman"/>
          <w:color w:val="000000"/>
          <w:sz w:val="20"/>
          <w:szCs w:val="24"/>
        </w:rPr>
        <w:t>.</w:t>
      </w:r>
    </w:p>
    <w:p w14:paraId="694CD443" w14:textId="77777777" w:rsidR="00105617" w:rsidRPr="009446A6" w:rsidRDefault="00105617" w:rsidP="00105617">
      <w:pPr>
        <w:pStyle w:val="ListParagraph"/>
        <w:autoSpaceDE w:val="0"/>
        <w:autoSpaceDN w:val="0"/>
        <w:adjustRightInd w:val="0"/>
        <w:spacing w:after="0" w:line="240" w:lineRule="auto"/>
        <w:ind w:left="1080"/>
        <w:rPr>
          <w:rFonts w:ascii="Times New Roman" w:hAnsi="Times New Roman" w:cs="Times New Roman"/>
          <w:color w:val="000000"/>
          <w:sz w:val="24"/>
          <w:szCs w:val="24"/>
        </w:rPr>
      </w:pPr>
    </w:p>
    <w:p w14:paraId="4377F7B0" w14:textId="77777777" w:rsidR="00E31CEC" w:rsidRPr="009446A6" w:rsidRDefault="00E31CEC" w:rsidP="00105617">
      <w:pPr>
        <w:pStyle w:val="NoSpacing"/>
        <w:ind w:firstLine="720"/>
        <w:rPr>
          <w:rFonts w:ascii="Times New Roman" w:hAnsi="Times New Roman" w:cs="Times New Roman"/>
          <w:b/>
          <w:bCs/>
          <w:color w:val="000000"/>
          <w:sz w:val="20"/>
        </w:rPr>
      </w:pPr>
      <w:r w:rsidRPr="009446A6">
        <w:rPr>
          <w:rFonts w:ascii="Times New Roman" w:hAnsi="Times New Roman" w:cs="Times New Roman"/>
          <w:sz w:val="20"/>
        </w:rPr>
        <w:t>Both the National Model for School Counseling Programs and Lake Shore's Comprehensive School</w:t>
      </w:r>
      <w:r w:rsidR="00105617" w:rsidRPr="009446A6">
        <w:rPr>
          <w:rFonts w:ascii="Times New Roman" w:hAnsi="Times New Roman" w:cs="Times New Roman"/>
          <w:sz w:val="20"/>
        </w:rPr>
        <w:t xml:space="preserve"> </w:t>
      </w:r>
      <w:r w:rsidRPr="009446A6">
        <w:rPr>
          <w:rFonts w:ascii="Times New Roman" w:hAnsi="Times New Roman" w:cs="Times New Roman"/>
          <w:sz w:val="20"/>
        </w:rPr>
        <w:t>Counseling Programs speak to the importance of accountability and having an organizational framework that</w:t>
      </w:r>
      <w:r w:rsidR="00105617" w:rsidRPr="009446A6">
        <w:rPr>
          <w:rFonts w:ascii="Times New Roman" w:hAnsi="Times New Roman" w:cs="Times New Roman"/>
          <w:sz w:val="20"/>
        </w:rPr>
        <w:t xml:space="preserve"> </w:t>
      </w:r>
      <w:r w:rsidRPr="009446A6">
        <w:rPr>
          <w:rFonts w:ascii="Times New Roman" w:hAnsi="Times New Roman" w:cs="Times New Roman"/>
          <w:color w:val="000000"/>
          <w:sz w:val="20"/>
        </w:rPr>
        <w:t xml:space="preserve">documents and demonstrates </w:t>
      </w:r>
      <w:r w:rsidRPr="009446A6">
        <w:rPr>
          <w:rFonts w:ascii="Times New Roman" w:hAnsi="Times New Roman" w:cs="Times New Roman"/>
          <w:b/>
          <w:bCs/>
          <w:color w:val="000000"/>
          <w:sz w:val="20"/>
        </w:rPr>
        <w:t>“how students are different as a result of the school counseling</w:t>
      </w:r>
      <w:r w:rsidR="00105617" w:rsidRPr="009446A6">
        <w:rPr>
          <w:rFonts w:ascii="Times New Roman" w:hAnsi="Times New Roman" w:cs="Times New Roman"/>
          <w:b/>
          <w:bCs/>
          <w:color w:val="000000"/>
          <w:sz w:val="20"/>
        </w:rPr>
        <w:t xml:space="preserve"> </w:t>
      </w:r>
      <w:r w:rsidRPr="009446A6">
        <w:rPr>
          <w:rFonts w:ascii="Times New Roman" w:hAnsi="Times New Roman" w:cs="Times New Roman"/>
          <w:b/>
          <w:bCs/>
          <w:color w:val="000000"/>
          <w:sz w:val="20"/>
        </w:rPr>
        <w:t>programs.”</w:t>
      </w:r>
    </w:p>
    <w:p w14:paraId="6C66039C" w14:textId="77777777" w:rsidR="00105617" w:rsidRPr="009446A6" w:rsidRDefault="00105617" w:rsidP="00E31CEC">
      <w:pPr>
        <w:autoSpaceDE w:val="0"/>
        <w:autoSpaceDN w:val="0"/>
        <w:adjustRightInd w:val="0"/>
        <w:spacing w:after="0" w:line="240" w:lineRule="auto"/>
        <w:rPr>
          <w:rFonts w:ascii="Times New Roman" w:hAnsi="Times New Roman" w:cs="Times New Roman"/>
          <w:b/>
          <w:bCs/>
          <w:color w:val="000000"/>
          <w:szCs w:val="24"/>
        </w:rPr>
      </w:pPr>
    </w:p>
    <w:p w14:paraId="20A56E5C" w14:textId="77777777" w:rsidR="00105617" w:rsidRPr="009446A6" w:rsidRDefault="00105617"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5878E7A"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C7183A3"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69D3C939"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CDB74B5"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A193E44"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5766995"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2ABD396B"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85091DE"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5F8BCE1"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272C54D"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807F256"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63E8C580"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3EDADDE"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0340CD9"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67DD8339"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80009DC"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4871137"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CAC5214"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9D5C711"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1942D67B" w14:textId="77777777" w:rsidR="00C95478" w:rsidRPr="009446A6" w:rsidRDefault="00C95478"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42AF78A" w14:textId="77777777" w:rsidR="00C95478" w:rsidRPr="009446A6" w:rsidRDefault="00C95478"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6F672E37" w14:textId="77777777" w:rsidR="00FB5CC3" w:rsidRPr="009446A6" w:rsidRDefault="00FB5CC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1A7AE13" w14:textId="77777777" w:rsidR="009446A6" w:rsidRDefault="009446A6">
      <w:pPr>
        <w:rPr>
          <w:rFonts w:ascii="Times New Roman" w:hAnsi="Times New Roman" w:cs="Times New Roman"/>
          <w:i/>
          <w:iCs/>
          <w:color w:val="000000"/>
          <w:sz w:val="36"/>
          <w:szCs w:val="24"/>
        </w:rPr>
      </w:pPr>
      <w:r>
        <w:rPr>
          <w:rFonts w:ascii="Times New Roman" w:hAnsi="Times New Roman" w:cs="Times New Roman"/>
          <w:i/>
          <w:iCs/>
          <w:color w:val="000000"/>
          <w:sz w:val="36"/>
          <w:szCs w:val="24"/>
        </w:rPr>
        <w:br w:type="page"/>
      </w:r>
    </w:p>
    <w:p w14:paraId="6464DFF3" w14:textId="6B608A54" w:rsidR="00E31CEC" w:rsidRPr="009446A6" w:rsidRDefault="00E31CEC" w:rsidP="00C95478">
      <w:pPr>
        <w:autoSpaceDE w:val="0"/>
        <w:autoSpaceDN w:val="0"/>
        <w:adjustRightInd w:val="0"/>
        <w:spacing w:after="0" w:line="240" w:lineRule="auto"/>
        <w:ind w:firstLine="720"/>
        <w:jc w:val="center"/>
        <w:rPr>
          <w:rFonts w:ascii="Times New Roman" w:hAnsi="Times New Roman" w:cs="Times New Roman"/>
          <w:i/>
          <w:iCs/>
          <w:color w:val="000000"/>
          <w:sz w:val="36"/>
          <w:szCs w:val="24"/>
        </w:rPr>
      </w:pPr>
      <w:r w:rsidRPr="009446A6">
        <w:rPr>
          <w:rFonts w:ascii="Times New Roman" w:hAnsi="Times New Roman" w:cs="Times New Roman"/>
          <w:i/>
          <w:iCs/>
          <w:color w:val="000000"/>
          <w:sz w:val="36"/>
          <w:szCs w:val="24"/>
        </w:rPr>
        <w:t>Comprehensive K-12 School</w:t>
      </w:r>
      <w:r w:rsidR="00C95478" w:rsidRPr="009446A6">
        <w:rPr>
          <w:rFonts w:ascii="Times New Roman" w:hAnsi="Times New Roman" w:cs="Times New Roman"/>
          <w:i/>
          <w:iCs/>
          <w:color w:val="000000"/>
          <w:sz w:val="36"/>
          <w:szCs w:val="24"/>
        </w:rPr>
        <w:t xml:space="preserve"> </w:t>
      </w:r>
      <w:r w:rsidRPr="009446A6">
        <w:rPr>
          <w:rFonts w:ascii="Times New Roman" w:hAnsi="Times New Roman" w:cs="Times New Roman"/>
          <w:i/>
          <w:iCs/>
          <w:color w:val="000000"/>
          <w:sz w:val="36"/>
          <w:szCs w:val="24"/>
        </w:rPr>
        <w:t>Counseling Programs</w:t>
      </w:r>
    </w:p>
    <w:p w14:paraId="7D2F2A2A" w14:textId="77777777" w:rsidR="003B4C38" w:rsidRPr="009446A6" w:rsidRDefault="003B4C38" w:rsidP="009446A6">
      <w:pPr>
        <w:autoSpaceDE w:val="0"/>
        <w:autoSpaceDN w:val="0"/>
        <w:adjustRightInd w:val="0"/>
        <w:spacing w:after="0" w:line="240" w:lineRule="auto"/>
        <w:rPr>
          <w:rFonts w:ascii="Times New Roman" w:hAnsi="Times New Roman" w:cs="Times New Roman"/>
          <w:i/>
          <w:iCs/>
          <w:color w:val="000000"/>
          <w:sz w:val="32"/>
          <w:szCs w:val="24"/>
        </w:rPr>
      </w:pPr>
    </w:p>
    <w:p w14:paraId="15718BAA" w14:textId="77777777" w:rsidR="00E31CEC" w:rsidRPr="002A5DEE" w:rsidRDefault="00E31CEC" w:rsidP="00105617">
      <w:pPr>
        <w:autoSpaceDE w:val="0"/>
        <w:autoSpaceDN w:val="0"/>
        <w:adjustRightInd w:val="0"/>
        <w:spacing w:after="0" w:line="240" w:lineRule="auto"/>
        <w:jc w:val="center"/>
        <w:rPr>
          <w:rFonts w:ascii="Times New Roman" w:hAnsi="Times New Roman" w:cs="Times New Roman"/>
          <w:b/>
          <w:i/>
          <w:iCs/>
          <w:color w:val="000000"/>
          <w:sz w:val="40"/>
          <w:szCs w:val="40"/>
        </w:rPr>
      </w:pPr>
      <w:r w:rsidRPr="002A5DEE">
        <w:rPr>
          <w:rFonts w:ascii="Times New Roman" w:hAnsi="Times New Roman" w:cs="Times New Roman"/>
          <w:b/>
          <w:i/>
          <w:iCs/>
          <w:color w:val="000000"/>
          <w:sz w:val="40"/>
          <w:szCs w:val="40"/>
        </w:rPr>
        <w:t>The FOUNDATION</w:t>
      </w:r>
    </w:p>
    <w:p w14:paraId="03DFAF05" w14:textId="77777777" w:rsidR="003B4C38" w:rsidRPr="009446A6" w:rsidRDefault="003B4C38" w:rsidP="00105617">
      <w:pPr>
        <w:autoSpaceDE w:val="0"/>
        <w:autoSpaceDN w:val="0"/>
        <w:adjustRightInd w:val="0"/>
        <w:spacing w:after="0" w:line="240" w:lineRule="auto"/>
        <w:jc w:val="center"/>
        <w:rPr>
          <w:rFonts w:ascii="Times New Roman" w:hAnsi="Times New Roman" w:cs="Times New Roman"/>
          <w:b/>
          <w:i/>
          <w:iCs/>
          <w:color w:val="000000"/>
          <w:sz w:val="36"/>
          <w:szCs w:val="24"/>
        </w:rPr>
      </w:pPr>
    </w:p>
    <w:p w14:paraId="2FEB6562" w14:textId="23A009B6" w:rsidR="00E31CEC" w:rsidRPr="009446A6" w:rsidRDefault="001132C2" w:rsidP="002A5DEE">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Beliefs</w:t>
      </w:r>
      <w:r>
        <w:rPr>
          <w:rFonts w:ascii="Times New Roman" w:hAnsi="Times New Roman" w:cs="Times New Roman"/>
          <w:i/>
          <w:iCs/>
          <w:color w:val="000000"/>
          <w:sz w:val="24"/>
          <w:szCs w:val="24"/>
        </w:rPr>
        <w:t xml:space="preserve"> / Philosophy / Mission</w:t>
      </w:r>
      <w:r w:rsidR="00AC5BDF">
        <w:rPr>
          <w:rFonts w:ascii="Times New Roman" w:hAnsi="Times New Roman" w:cs="Times New Roman"/>
          <w:i/>
          <w:iCs/>
          <w:color w:val="000000"/>
          <w:sz w:val="24"/>
          <w:szCs w:val="24"/>
        </w:rPr>
        <w:t xml:space="preserve"> </w:t>
      </w:r>
      <w:r w:rsidRPr="009446A6">
        <w:rPr>
          <w:rFonts w:ascii="Times New Roman" w:hAnsi="Times New Roman" w:cs="Times New Roman"/>
          <w:i/>
          <w:iCs/>
          <w:color w:val="000000"/>
          <w:sz w:val="24"/>
          <w:szCs w:val="24"/>
        </w:rPr>
        <w:t>Statement</w:t>
      </w:r>
      <w:r>
        <w:rPr>
          <w:rFonts w:ascii="Times New Roman" w:hAnsi="Times New Roman" w:cs="Times New Roman"/>
          <w:i/>
          <w:iCs/>
          <w:color w:val="000000"/>
          <w:sz w:val="24"/>
          <w:szCs w:val="24"/>
        </w:rPr>
        <w:t xml:space="preserve"> / Domains</w:t>
      </w:r>
      <w:r w:rsidR="00E31CEC" w:rsidRPr="009446A6">
        <w:rPr>
          <w:rFonts w:ascii="Times New Roman" w:hAnsi="Times New Roman" w:cs="Times New Roman"/>
          <w:i/>
          <w:iCs/>
          <w:color w:val="000000"/>
          <w:sz w:val="24"/>
          <w:szCs w:val="24"/>
        </w:rPr>
        <w:t xml:space="preserve"> and National Standards</w:t>
      </w:r>
    </w:p>
    <w:p w14:paraId="5E313268" w14:textId="77777777" w:rsidR="00A97D1A" w:rsidRPr="009446A6" w:rsidRDefault="00B941BD" w:rsidP="00B941BD">
      <w:pPr>
        <w:autoSpaceDE w:val="0"/>
        <w:autoSpaceDN w:val="0"/>
        <w:adjustRightInd w:val="0"/>
        <w:spacing w:after="0" w:line="240" w:lineRule="auto"/>
        <w:rPr>
          <w:rFonts w:ascii="Times New Roman" w:hAnsi="Times New Roman" w:cs="Times New Roman"/>
          <w:b/>
          <w:bCs/>
          <w:iCs/>
          <w:color w:val="000000"/>
          <w:sz w:val="28"/>
          <w:szCs w:val="28"/>
        </w:rPr>
      </w:pPr>
      <w:r w:rsidRPr="009446A6">
        <w:rPr>
          <w:rFonts w:ascii="Times New Roman" w:hAnsi="Times New Roman" w:cs="Times New Roman"/>
          <w:b/>
          <w:bCs/>
          <w:iCs/>
          <w:color w:val="000000"/>
          <w:sz w:val="28"/>
          <w:szCs w:val="28"/>
        </w:rPr>
        <w:t xml:space="preserve">                                      </w:t>
      </w:r>
    </w:p>
    <w:p w14:paraId="20679A86" w14:textId="77777777" w:rsidR="00996FF9" w:rsidRPr="009446A6" w:rsidRDefault="006D1EE8" w:rsidP="00A97D1A">
      <w:pPr>
        <w:autoSpaceDE w:val="0"/>
        <w:autoSpaceDN w:val="0"/>
        <w:adjustRightInd w:val="0"/>
        <w:spacing w:after="0" w:line="240" w:lineRule="auto"/>
        <w:ind w:left="720" w:firstLine="720"/>
        <w:rPr>
          <w:rFonts w:ascii="Times New Roman" w:hAnsi="Times New Roman" w:cs="Times New Roman"/>
          <w:b/>
          <w:bCs/>
          <w:iCs/>
          <w:color w:val="000000"/>
          <w:sz w:val="28"/>
          <w:szCs w:val="28"/>
        </w:rPr>
      </w:pPr>
      <w:r w:rsidRPr="009446A6">
        <w:rPr>
          <w:rFonts w:ascii="Times New Roman" w:hAnsi="Times New Roman" w:cs="Times New Roman"/>
          <w:b/>
          <w:bCs/>
          <w:iCs/>
          <w:color w:val="000000"/>
          <w:sz w:val="28"/>
          <w:szCs w:val="28"/>
        </w:rPr>
        <w:t xml:space="preserve"> </w:t>
      </w:r>
      <w:r w:rsidRPr="009446A6">
        <w:rPr>
          <w:rFonts w:ascii="Times New Roman" w:hAnsi="Times New Roman" w:cs="Times New Roman"/>
          <w:b/>
          <w:bCs/>
          <w:iCs/>
          <w:color w:val="000000"/>
          <w:sz w:val="28"/>
          <w:szCs w:val="28"/>
        </w:rPr>
        <w:tab/>
      </w:r>
      <w:r w:rsidRPr="009446A6">
        <w:rPr>
          <w:rFonts w:ascii="Times New Roman" w:hAnsi="Times New Roman" w:cs="Times New Roman"/>
          <w:b/>
          <w:bCs/>
          <w:iCs/>
          <w:color w:val="000000"/>
          <w:sz w:val="28"/>
          <w:szCs w:val="28"/>
        </w:rPr>
        <w:tab/>
        <w:t xml:space="preserve">           </w:t>
      </w:r>
      <w:r w:rsidR="00A97D1A" w:rsidRPr="009446A6">
        <w:rPr>
          <w:rFonts w:ascii="Times New Roman" w:hAnsi="Times New Roman" w:cs="Times New Roman"/>
          <w:b/>
          <w:bCs/>
          <w:iCs/>
          <w:color w:val="000000"/>
          <w:sz w:val="28"/>
          <w:szCs w:val="28"/>
        </w:rPr>
        <w:t xml:space="preserve"> </w:t>
      </w:r>
      <w:r w:rsidR="00996FF9" w:rsidRPr="009446A6">
        <w:rPr>
          <w:rFonts w:ascii="Times New Roman" w:hAnsi="Times New Roman" w:cs="Times New Roman"/>
          <w:b/>
          <w:bCs/>
          <w:iCs/>
          <w:color w:val="000000"/>
          <w:sz w:val="28"/>
          <w:szCs w:val="28"/>
        </w:rPr>
        <w:t>Board of Education</w:t>
      </w:r>
    </w:p>
    <w:p w14:paraId="419FB8E2" w14:textId="77777777" w:rsidR="00996FF9" w:rsidRPr="009446A6" w:rsidRDefault="00996FF9" w:rsidP="00996FF9">
      <w:pPr>
        <w:autoSpaceDE w:val="0"/>
        <w:autoSpaceDN w:val="0"/>
        <w:adjustRightInd w:val="0"/>
        <w:spacing w:after="0" w:line="240" w:lineRule="auto"/>
        <w:jc w:val="center"/>
        <w:rPr>
          <w:rFonts w:ascii="Times New Roman" w:hAnsi="Times New Roman" w:cs="Times New Roman"/>
          <w:b/>
          <w:bCs/>
          <w:iCs/>
          <w:color w:val="000000"/>
          <w:sz w:val="24"/>
          <w:szCs w:val="24"/>
        </w:rPr>
      </w:pPr>
    </w:p>
    <w:p w14:paraId="27848467" w14:textId="77777777" w:rsidR="00FB5CC3" w:rsidRPr="009446A6" w:rsidRDefault="00FB5CC3" w:rsidP="00996FF9">
      <w:pPr>
        <w:autoSpaceDE w:val="0"/>
        <w:autoSpaceDN w:val="0"/>
        <w:adjustRightInd w:val="0"/>
        <w:spacing w:after="0" w:line="240" w:lineRule="auto"/>
        <w:jc w:val="center"/>
        <w:rPr>
          <w:rFonts w:ascii="Times New Roman" w:hAnsi="Times New Roman" w:cs="Times New Roman"/>
          <w:b/>
          <w:bCs/>
          <w:iCs/>
          <w:color w:val="000000"/>
          <w:sz w:val="24"/>
          <w:szCs w:val="24"/>
        </w:rPr>
      </w:pPr>
    </w:p>
    <w:p w14:paraId="21D83624" w14:textId="77777777" w:rsidR="00770930" w:rsidRPr="009446A6" w:rsidRDefault="00996FF9" w:rsidP="0071275C">
      <w:pPr>
        <w:autoSpaceDE w:val="0"/>
        <w:autoSpaceDN w:val="0"/>
        <w:adjustRightInd w:val="0"/>
        <w:spacing w:after="0" w:line="240" w:lineRule="auto"/>
        <w:rPr>
          <w:rFonts w:ascii="Times New Roman" w:hAnsi="Times New Roman" w:cs="Times New Roman"/>
          <w:b/>
          <w:bCs/>
          <w:iCs/>
          <w:color w:val="000000"/>
          <w:sz w:val="20"/>
          <w:szCs w:val="20"/>
        </w:rPr>
      </w:pPr>
      <w:r w:rsidRPr="009446A6">
        <w:rPr>
          <w:rFonts w:ascii="Times New Roman" w:hAnsi="Times New Roman" w:cs="Times New Roman"/>
          <w:b/>
          <w:bCs/>
          <w:iCs/>
          <w:color w:val="000000"/>
          <w:sz w:val="20"/>
          <w:szCs w:val="20"/>
        </w:rPr>
        <w:t>District Mission Statement:</w:t>
      </w:r>
    </w:p>
    <w:p w14:paraId="7EA1CAEE" w14:textId="77777777" w:rsidR="0071275C" w:rsidRPr="009446A6" w:rsidRDefault="0071275C" w:rsidP="00852CB8">
      <w:pPr>
        <w:autoSpaceDE w:val="0"/>
        <w:autoSpaceDN w:val="0"/>
        <w:adjustRightInd w:val="0"/>
        <w:spacing w:after="0" w:line="240" w:lineRule="auto"/>
        <w:jc w:val="center"/>
        <w:rPr>
          <w:rFonts w:ascii="Times New Roman" w:hAnsi="Times New Roman" w:cs="Times New Roman"/>
          <w:b/>
          <w:bCs/>
          <w:iCs/>
          <w:color w:val="000000"/>
          <w:sz w:val="20"/>
          <w:szCs w:val="20"/>
        </w:rPr>
      </w:pPr>
    </w:p>
    <w:p w14:paraId="4B563AC7" w14:textId="2DAED128" w:rsidR="00FE5CC4" w:rsidRPr="009446A6" w:rsidRDefault="00FE5CC4" w:rsidP="009446A6">
      <w:pPr>
        <w:autoSpaceDE w:val="0"/>
        <w:autoSpaceDN w:val="0"/>
        <w:adjustRightInd w:val="0"/>
        <w:spacing w:after="0" w:line="240" w:lineRule="auto"/>
        <w:rPr>
          <w:rFonts w:ascii="Times New Roman" w:hAnsi="Times New Roman" w:cs="Times New Roman"/>
          <w:b/>
          <w:bCs/>
          <w:iCs/>
          <w:color w:val="FF0000"/>
          <w:sz w:val="20"/>
          <w:szCs w:val="20"/>
        </w:rPr>
      </w:pPr>
      <w:r w:rsidRPr="009446A6">
        <w:rPr>
          <w:rFonts w:ascii="Times New Roman" w:hAnsi="Times New Roman" w:cs="Times New Roman"/>
          <w:b/>
          <w:bCs/>
          <w:iCs/>
          <w:color w:val="FF0000"/>
          <w:sz w:val="20"/>
          <w:szCs w:val="20"/>
        </w:rPr>
        <w:t xml:space="preserve">            </w:t>
      </w:r>
      <w:r w:rsidR="0071275C" w:rsidRPr="009446A6">
        <w:rPr>
          <w:rFonts w:ascii="Times New Roman" w:hAnsi="Times New Roman" w:cs="Times New Roman"/>
          <w:sz w:val="20"/>
          <w:szCs w:val="20"/>
        </w:rPr>
        <w:t>The Scio Central School community believes that all children can learn. Using all available resources, our graduates will be prepared to be active participants in an ever-changing world. Students will realize their potential and will be guided in the development of self-esteem, responsibility, and mutual respect. The home, school, and community will work together in an atmosphere of shared purpose and consistent expectations.  </w:t>
      </w:r>
    </w:p>
    <w:p w14:paraId="4619B344" w14:textId="77777777" w:rsidR="00FB5CC3" w:rsidRPr="009446A6" w:rsidRDefault="00FB5CC3" w:rsidP="00105617">
      <w:pPr>
        <w:autoSpaceDE w:val="0"/>
        <w:autoSpaceDN w:val="0"/>
        <w:adjustRightInd w:val="0"/>
        <w:spacing w:after="0" w:line="240" w:lineRule="auto"/>
        <w:jc w:val="center"/>
        <w:rPr>
          <w:rFonts w:ascii="Times New Roman" w:hAnsi="Times New Roman" w:cs="Times New Roman"/>
          <w:b/>
          <w:bCs/>
          <w:color w:val="000000"/>
          <w:sz w:val="20"/>
          <w:szCs w:val="20"/>
        </w:rPr>
      </w:pPr>
    </w:p>
    <w:p w14:paraId="62FF22C6" w14:textId="77777777" w:rsidR="00FB5CC3" w:rsidRPr="009446A6" w:rsidRDefault="00FB5CC3" w:rsidP="00105617">
      <w:pPr>
        <w:autoSpaceDE w:val="0"/>
        <w:autoSpaceDN w:val="0"/>
        <w:adjustRightInd w:val="0"/>
        <w:spacing w:after="0" w:line="240" w:lineRule="auto"/>
        <w:jc w:val="center"/>
        <w:rPr>
          <w:rFonts w:ascii="Times New Roman" w:hAnsi="Times New Roman" w:cs="Times New Roman"/>
          <w:b/>
          <w:bCs/>
          <w:color w:val="000000"/>
          <w:sz w:val="20"/>
          <w:szCs w:val="20"/>
        </w:rPr>
      </w:pPr>
    </w:p>
    <w:p w14:paraId="70E5F56C" w14:textId="77777777" w:rsidR="00E31CEC" w:rsidRPr="009446A6" w:rsidRDefault="00E31CEC" w:rsidP="00105617">
      <w:pPr>
        <w:autoSpaceDE w:val="0"/>
        <w:autoSpaceDN w:val="0"/>
        <w:adjustRightInd w:val="0"/>
        <w:spacing w:after="0" w:line="240" w:lineRule="auto"/>
        <w:jc w:val="center"/>
        <w:rPr>
          <w:rFonts w:ascii="Times New Roman" w:hAnsi="Times New Roman" w:cs="Times New Roman"/>
          <w:b/>
          <w:bCs/>
          <w:color w:val="000000"/>
          <w:sz w:val="20"/>
          <w:szCs w:val="20"/>
        </w:rPr>
      </w:pPr>
      <w:r w:rsidRPr="009446A6">
        <w:rPr>
          <w:rFonts w:ascii="Times New Roman" w:hAnsi="Times New Roman" w:cs="Times New Roman"/>
          <w:b/>
          <w:bCs/>
          <w:color w:val="000000"/>
          <w:sz w:val="20"/>
          <w:szCs w:val="20"/>
        </w:rPr>
        <w:t>FOUNDATION</w:t>
      </w:r>
    </w:p>
    <w:p w14:paraId="410514DD" w14:textId="77777777" w:rsidR="00105617" w:rsidRPr="009446A6" w:rsidRDefault="00105617" w:rsidP="00105617">
      <w:pPr>
        <w:autoSpaceDE w:val="0"/>
        <w:autoSpaceDN w:val="0"/>
        <w:adjustRightInd w:val="0"/>
        <w:spacing w:after="0" w:line="240" w:lineRule="auto"/>
        <w:jc w:val="center"/>
        <w:rPr>
          <w:rFonts w:ascii="Times New Roman" w:hAnsi="Times New Roman" w:cs="Times New Roman"/>
          <w:b/>
          <w:bCs/>
          <w:color w:val="000000"/>
          <w:sz w:val="20"/>
          <w:szCs w:val="20"/>
        </w:rPr>
      </w:pPr>
    </w:p>
    <w:p w14:paraId="7AFE3A06" w14:textId="77777777" w:rsidR="0071275C" w:rsidRPr="009446A6" w:rsidRDefault="0071275C" w:rsidP="00C20A39">
      <w:pPr>
        <w:rPr>
          <w:rFonts w:ascii="Times New Roman" w:hAnsi="Times New Roman" w:cs="Times New Roman"/>
          <w:b/>
          <w:sz w:val="20"/>
          <w:szCs w:val="20"/>
        </w:rPr>
      </w:pPr>
      <w:r w:rsidRPr="009446A6">
        <w:rPr>
          <w:rFonts w:ascii="Times New Roman" w:hAnsi="Times New Roman" w:cs="Times New Roman"/>
          <w:b/>
          <w:sz w:val="20"/>
          <w:szCs w:val="20"/>
        </w:rPr>
        <w:t>Mission Statement</w:t>
      </w:r>
    </w:p>
    <w:p w14:paraId="0604ECEC" w14:textId="71E5B871" w:rsidR="0071275C" w:rsidRPr="009446A6" w:rsidRDefault="67FF8A35" w:rsidP="00C20A39">
      <w:pPr>
        <w:rPr>
          <w:rFonts w:ascii="Times New Roman" w:hAnsi="Times New Roman" w:cs="Times New Roman"/>
          <w:sz w:val="20"/>
          <w:szCs w:val="20"/>
        </w:rPr>
      </w:pPr>
      <w:r w:rsidRPr="42ED8DD9">
        <w:rPr>
          <w:rFonts w:ascii="Times New Roman" w:hAnsi="Times New Roman" w:cs="Times New Roman"/>
          <w:sz w:val="20"/>
          <w:szCs w:val="20"/>
        </w:rPr>
        <w:t xml:space="preserve">It is the mission of Scio Central School’s Comprehensive Counseling Program to provide a developmental program that will facilitate and support the educational achievement of students </w:t>
      </w:r>
      <w:r w:rsidR="29B879FF" w:rsidRPr="42ED8DD9">
        <w:rPr>
          <w:rFonts w:ascii="Times New Roman" w:hAnsi="Times New Roman" w:cs="Times New Roman"/>
          <w:sz w:val="20"/>
          <w:szCs w:val="20"/>
        </w:rPr>
        <w:t>at</w:t>
      </w:r>
      <w:r w:rsidRPr="42ED8DD9">
        <w:rPr>
          <w:rFonts w:ascii="Times New Roman" w:hAnsi="Times New Roman" w:cs="Times New Roman"/>
          <w:sz w:val="20"/>
          <w:szCs w:val="20"/>
        </w:rPr>
        <w:t xml:space="preserve"> all grade levels.  This is made possible through the work and interaction between our counselors and school psychologist with students beginning in Pre-K and following through until graduation.  We focus on personal development, academic success, and postsecondary planning.  </w:t>
      </w:r>
    </w:p>
    <w:p w14:paraId="0601CD37" w14:textId="77777777" w:rsidR="0071275C" w:rsidRPr="009446A6" w:rsidRDefault="0071275C" w:rsidP="00C20A39">
      <w:pPr>
        <w:rPr>
          <w:rFonts w:ascii="Times New Roman" w:hAnsi="Times New Roman" w:cs="Times New Roman"/>
          <w:b/>
          <w:sz w:val="20"/>
          <w:szCs w:val="20"/>
        </w:rPr>
      </w:pPr>
      <w:r w:rsidRPr="009446A6">
        <w:rPr>
          <w:rFonts w:ascii="Times New Roman" w:hAnsi="Times New Roman" w:cs="Times New Roman"/>
          <w:b/>
          <w:sz w:val="20"/>
          <w:szCs w:val="20"/>
        </w:rPr>
        <w:t>Vision Statement</w:t>
      </w:r>
    </w:p>
    <w:p w14:paraId="0E2A624B" w14:textId="77777777" w:rsidR="00C20A39" w:rsidRPr="009446A6" w:rsidRDefault="0071275C" w:rsidP="00C20A39">
      <w:pPr>
        <w:rPr>
          <w:rFonts w:ascii="Times New Roman" w:hAnsi="Times New Roman" w:cs="Times New Roman"/>
          <w:sz w:val="20"/>
          <w:szCs w:val="20"/>
        </w:rPr>
      </w:pPr>
      <w:r w:rsidRPr="009446A6">
        <w:rPr>
          <w:rFonts w:ascii="Times New Roman" w:hAnsi="Times New Roman" w:cs="Times New Roman"/>
          <w:sz w:val="20"/>
          <w:szCs w:val="20"/>
        </w:rPr>
        <w:t xml:space="preserve">The vision of Scio Central School’s counseling program is </w:t>
      </w:r>
      <w:r w:rsidR="00C20A39" w:rsidRPr="009446A6">
        <w:rPr>
          <w:rFonts w:ascii="Times New Roman" w:hAnsi="Times New Roman" w:cs="Times New Roman"/>
          <w:sz w:val="20"/>
          <w:szCs w:val="20"/>
        </w:rPr>
        <w:t>to promote students’ sense of responsibility personally, socially, and academically so that they can work toward their full potential.    In partnership with parents/guardians, school staff, and community agency personnel, counselors will offer a proactive program that will assist students in becoming life</w:t>
      </w:r>
      <w:r w:rsidRPr="009446A6">
        <w:rPr>
          <w:rFonts w:ascii="Times New Roman" w:hAnsi="Times New Roman" w:cs="Times New Roman"/>
          <w:sz w:val="20"/>
          <w:szCs w:val="20"/>
        </w:rPr>
        <w:t>-</w:t>
      </w:r>
      <w:r w:rsidR="00C20A39" w:rsidRPr="009446A6">
        <w:rPr>
          <w:rFonts w:ascii="Times New Roman" w:hAnsi="Times New Roman" w:cs="Times New Roman"/>
          <w:sz w:val="20"/>
          <w:szCs w:val="20"/>
        </w:rPr>
        <w:t>long learners and successful members of society.</w:t>
      </w:r>
    </w:p>
    <w:p w14:paraId="0B098A47" w14:textId="77777777" w:rsidR="00C20A39" w:rsidRPr="009446A6" w:rsidRDefault="00C20A39" w:rsidP="00C20A39">
      <w:pPr>
        <w:jc w:val="center"/>
        <w:rPr>
          <w:rFonts w:ascii="Times New Roman" w:hAnsi="Times New Roman" w:cs="Times New Roman"/>
          <w:b/>
          <w:sz w:val="20"/>
          <w:szCs w:val="20"/>
        </w:rPr>
      </w:pPr>
    </w:p>
    <w:p w14:paraId="080A6DA9" w14:textId="77777777" w:rsidR="00C20A39" w:rsidRPr="009446A6" w:rsidRDefault="00C20A39" w:rsidP="00C20A39">
      <w:pPr>
        <w:jc w:val="center"/>
        <w:rPr>
          <w:rFonts w:ascii="Times New Roman" w:hAnsi="Times New Roman" w:cs="Times New Roman"/>
          <w:b/>
          <w:sz w:val="28"/>
          <w:szCs w:val="28"/>
        </w:rPr>
      </w:pPr>
    </w:p>
    <w:p w14:paraId="131D91C9" w14:textId="77777777" w:rsidR="00C20A39" w:rsidRPr="009446A6" w:rsidRDefault="00C20A39" w:rsidP="00C20A39">
      <w:pPr>
        <w:autoSpaceDE w:val="0"/>
        <w:autoSpaceDN w:val="0"/>
        <w:adjustRightInd w:val="0"/>
        <w:spacing w:after="0" w:line="240" w:lineRule="auto"/>
        <w:rPr>
          <w:rFonts w:ascii="Times New Roman" w:hAnsi="Times New Roman" w:cs="Times New Roman"/>
          <w:bCs/>
          <w:color w:val="000000"/>
          <w:sz w:val="24"/>
          <w:szCs w:val="24"/>
        </w:rPr>
      </w:pPr>
    </w:p>
    <w:p w14:paraId="706E97FF" w14:textId="77777777" w:rsidR="00FB5CC3" w:rsidRPr="009446A6" w:rsidRDefault="00FB5CC3" w:rsidP="00C20A39">
      <w:pPr>
        <w:autoSpaceDE w:val="0"/>
        <w:autoSpaceDN w:val="0"/>
        <w:adjustRightInd w:val="0"/>
        <w:spacing w:after="0" w:line="240" w:lineRule="auto"/>
        <w:rPr>
          <w:rFonts w:ascii="Times New Roman" w:hAnsi="Times New Roman" w:cs="Times New Roman"/>
          <w:bCs/>
          <w:color w:val="000000"/>
          <w:sz w:val="24"/>
          <w:szCs w:val="24"/>
        </w:rPr>
      </w:pPr>
    </w:p>
    <w:p w14:paraId="5DC9F284" w14:textId="77777777" w:rsidR="00FB5CC3" w:rsidRPr="009446A6" w:rsidRDefault="00FB5CC3" w:rsidP="00C20A39">
      <w:pPr>
        <w:autoSpaceDE w:val="0"/>
        <w:autoSpaceDN w:val="0"/>
        <w:adjustRightInd w:val="0"/>
        <w:spacing w:after="0" w:line="240" w:lineRule="auto"/>
        <w:rPr>
          <w:rFonts w:ascii="Times New Roman" w:hAnsi="Times New Roman" w:cs="Times New Roman"/>
          <w:bCs/>
          <w:color w:val="000000"/>
          <w:sz w:val="24"/>
          <w:szCs w:val="24"/>
        </w:rPr>
      </w:pPr>
    </w:p>
    <w:p w14:paraId="179343F7" w14:textId="77777777" w:rsidR="00FB5CC3" w:rsidRPr="009446A6" w:rsidRDefault="00FB5CC3" w:rsidP="00C20A39">
      <w:pPr>
        <w:autoSpaceDE w:val="0"/>
        <w:autoSpaceDN w:val="0"/>
        <w:adjustRightInd w:val="0"/>
        <w:spacing w:after="0" w:line="240" w:lineRule="auto"/>
        <w:rPr>
          <w:rFonts w:ascii="Times New Roman" w:hAnsi="Times New Roman" w:cs="Times New Roman"/>
          <w:bCs/>
          <w:color w:val="000000"/>
          <w:sz w:val="24"/>
          <w:szCs w:val="24"/>
        </w:rPr>
      </w:pPr>
    </w:p>
    <w:p w14:paraId="7AC5B58D" w14:textId="77777777" w:rsidR="002A5DEE" w:rsidRDefault="002A5DEE">
      <w:pPr>
        <w:rPr>
          <w:rFonts w:ascii="Times New Roman" w:hAnsi="Times New Roman" w:cs="Times New Roman"/>
          <w:b/>
          <w:bCs/>
          <w:iCs/>
          <w:color w:val="000000"/>
          <w:szCs w:val="24"/>
        </w:rPr>
      </w:pPr>
      <w:r>
        <w:rPr>
          <w:rFonts w:ascii="Times New Roman" w:hAnsi="Times New Roman" w:cs="Times New Roman"/>
          <w:b/>
          <w:bCs/>
          <w:iCs/>
          <w:color w:val="000000"/>
          <w:szCs w:val="24"/>
        </w:rPr>
        <w:br w:type="page"/>
      </w:r>
    </w:p>
    <w:p w14:paraId="1C34B29F" w14:textId="770AF77F" w:rsidR="00E31CEC" w:rsidRPr="009446A6" w:rsidRDefault="00E31CEC" w:rsidP="00DD31EB">
      <w:pPr>
        <w:autoSpaceDE w:val="0"/>
        <w:autoSpaceDN w:val="0"/>
        <w:adjustRightInd w:val="0"/>
        <w:spacing w:after="0" w:line="240" w:lineRule="auto"/>
        <w:jc w:val="center"/>
        <w:rPr>
          <w:rFonts w:ascii="Times New Roman" w:hAnsi="Times New Roman" w:cs="Times New Roman"/>
          <w:b/>
          <w:bCs/>
          <w:iCs/>
          <w:color w:val="000000"/>
          <w:szCs w:val="24"/>
        </w:rPr>
      </w:pPr>
      <w:r w:rsidRPr="009446A6">
        <w:rPr>
          <w:rFonts w:ascii="Times New Roman" w:hAnsi="Times New Roman" w:cs="Times New Roman"/>
          <w:b/>
          <w:bCs/>
          <w:iCs/>
          <w:color w:val="000000"/>
          <w:szCs w:val="24"/>
        </w:rPr>
        <w:t>School Counseling National Domains and Standards</w:t>
      </w:r>
    </w:p>
    <w:p w14:paraId="2CB53223" w14:textId="77777777" w:rsidR="0052346B" w:rsidRPr="009446A6" w:rsidRDefault="0052346B" w:rsidP="00055336">
      <w:pPr>
        <w:autoSpaceDE w:val="0"/>
        <w:autoSpaceDN w:val="0"/>
        <w:adjustRightInd w:val="0"/>
        <w:spacing w:after="0" w:line="240" w:lineRule="auto"/>
        <w:ind w:firstLine="720"/>
        <w:rPr>
          <w:rFonts w:ascii="Times New Roman" w:hAnsi="Times New Roman" w:cs="Times New Roman"/>
          <w:color w:val="000000"/>
          <w:sz w:val="20"/>
          <w:szCs w:val="24"/>
        </w:rPr>
      </w:pPr>
    </w:p>
    <w:p w14:paraId="3E514148" w14:textId="77777777" w:rsidR="00E31CEC" w:rsidRPr="009446A6" w:rsidRDefault="00E31CEC" w:rsidP="00055336">
      <w:pPr>
        <w:autoSpaceDE w:val="0"/>
        <w:autoSpaceDN w:val="0"/>
        <w:adjustRightInd w:val="0"/>
        <w:spacing w:after="0" w:line="240" w:lineRule="auto"/>
        <w:ind w:firstLine="720"/>
        <w:rPr>
          <w:rFonts w:ascii="Times New Roman" w:hAnsi="Times New Roman" w:cs="Times New Roman"/>
          <w:color w:val="000000"/>
          <w:szCs w:val="24"/>
        </w:rPr>
      </w:pPr>
      <w:r w:rsidRPr="009446A6">
        <w:rPr>
          <w:rFonts w:ascii="Times New Roman" w:hAnsi="Times New Roman" w:cs="Times New Roman"/>
          <w:color w:val="000000"/>
          <w:sz w:val="20"/>
          <w:szCs w:val="24"/>
        </w:rPr>
        <w:t>The National Standards for School Counseling Programs facilitate student development in three board</w:t>
      </w:r>
      <w:r w:rsidR="00DD31EB"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areas: academic development, career development and personal/social development. Following are the nine</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national standards adopted by New York State</w:t>
      </w:r>
      <w:r w:rsidRPr="009446A6">
        <w:rPr>
          <w:rFonts w:ascii="Times New Roman" w:hAnsi="Times New Roman" w:cs="Times New Roman"/>
          <w:color w:val="000000"/>
          <w:szCs w:val="24"/>
        </w:rPr>
        <w:t>.</w:t>
      </w:r>
    </w:p>
    <w:p w14:paraId="4E423575" w14:textId="77777777" w:rsidR="00055336" w:rsidRPr="009446A6" w:rsidRDefault="00055336" w:rsidP="00055336">
      <w:pPr>
        <w:autoSpaceDE w:val="0"/>
        <w:autoSpaceDN w:val="0"/>
        <w:adjustRightInd w:val="0"/>
        <w:spacing w:after="0" w:line="240" w:lineRule="auto"/>
        <w:ind w:firstLine="720"/>
        <w:rPr>
          <w:rFonts w:ascii="Times New Roman" w:hAnsi="Times New Roman" w:cs="Times New Roman"/>
          <w:color w:val="000000"/>
          <w:szCs w:val="24"/>
        </w:rPr>
      </w:pPr>
    </w:p>
    <w:p w14:paraId="5D099C39"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szCs w:val="24"/>
        </w:rPr>
        <w:t>Academic Development</w:t>
      </w:r>
    </w:p>
    <w:p w14:paraId="54BB24ED" w14:textId="77777777" w:rsidR="00985733" w:rsidRPr="009446A6" w:rsidRDefault="00985733" w:rsidP="00E31CEC">
      <w:pPr>
        <w:autoSpaceDE w:val="0"/>
        <w:autoSpaceDN w:val="0"/>
        <w:adjustRightInd w:val="0"/>
        <w:spacing w:after="0" w:line="240" w:lineRule="auto"/>
        <w:rPr>
          <w:rFonts w:ascii="Times New Roman" w:hAnsi="Times New Roman" w:cs="Times New Roman"/>
          <w:b/>
          <w:bCs/>
          <w:color w:val="000000"/>
          <w:szCs w:val="24"/>
        </w:rPr>
      </w:pPr>
    </w:p>
    <w:p w14:paraId="2A84795B"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A</w:t>
      </w:r>
    </w:p>
    <w:p w14:paraId="3730690F"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9446A6">
        <w:rPr>
          <w:rFonts w:ascii="Times New Roman" w:hAnsi="Times New Roman" w:cs="Times New Roman"/>
          <w:color w:val="000000"/>
          <w:sz w:val="20"/>
          <w:szCs w:val="20"/>
        </w:rPr>
        <w:t>Students will acquire the attitudes, knowledge and skills contributing to effective learning in school and across</w:t>
      </w:r>
      <w:r w:rsidR="0005533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the life span.</w:t>
      </w:r>
    </w:p>
    <w:p w14:paraId="573B257C"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1319F95D"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B</w:t>
      </w:r>
    </w:p>
    <w:p w14:paraId="66802D2A"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9446A6">
        <w:rPr>
          <w:rFonts w:ascii="Times New Roman" w:hAnsi="Times New Roman" w:cs="Times New Roman"/>
          <w:color w:val="000000"/>
          <w:sz w:val="20"/>
          <w:szCs w:val="20"/>
        </w:rPr>
        <w:t>Students will complete school with the academic preparation essential to choose from a wide range of substantial</w:t>
      </w:r>
      <w:r w:rsidR="0005533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post-secondary options, including college.</w:t>
      </w:r>
    </w:p>
    <w:p w14:paraId="5E518FEE"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7A0B77F9"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C</w:t>
      </w:r>
    </w:p>
    <w:p w14:paraId="2506757C"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0"/>
          <w:szCs w:val="24"/>
        </w:rPr>
        <w:t>Students will understand the relationship of academics to the world of work and to life at home and in the</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community</w:t>
      </w:r>
      <w:r w:rsidRPr="009446A6">
        <w:rPr>
          <w:rFonts w:ascii="Times New Roman" w:hAnsi="Times New Roman" w:cs="Times New Roman"/>
          <w:color w:val="000000"/>
          <w:sz w:val="24"/>
          <w:szCs w:val="24"/>
        </w:rPr>
        <w:t>.</w:t>
      </w:r>
    </w:p>
    <w:p w14:paraId="03D5CA6D" w14:textId="77777777" w:rsidR="00055336" w:rsidRPr="009446A6" w:rsidRDefault="00055336" w:rsidP="00E31CEC">
      <w:pPr>
        <w:autoSpaceDE w:val="0"/>
        <w:autoSpaceDN w:val="0"/>
        <w:adjustRightInd w:val="0"/>
        <w:spacing w:after="0" w:line="240" w:lineRule="auto"/>
        <w:rPr>
          <w:rFonts w:ascii="Times New Roman" w:hAnsi="Times New Roman" w:cs="Times New Roman"/>
          <w:color w:val="000000"/>
          <w:sz w:val="24"/>
          <w:szCs w:val="24"/>
        </w:rPr>
      </w:pPr>
    </w:p>
    <w:p w14:paraId="3BC369CD"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Career Development</w:t>
      </w:r>
    </w:p>
    <w:p w14:paraId="52BEABC6" w14:textId="77777777" w:rsidR="00985733" w:rsidRPr="009446A6" w:rsidRDefault="00985733" w:rsidP="00E31CEC">
      <w:pPr>
        <w:autoSpaceDE w:val="0"/>
        <w:autoSpaceDN w:val="0"/>
        <w:adjustRightInd w:val="0"/>
        <w:spacing w:after="0" w:line="240" w:lineRule="auto"/>
        <w:rPr>
          <w:rFonts w:ascii="Times New Roman" w:hAnsi="Times New Roman" w:cs="Times New Roman"/>
          <w:b/>
          <w:bCs/>
          <w:color w:val="000000"/>
          <w:sz w:val="24"/>
          <w:szCs w:val="24"/>
        </w:rPr>
      </w:pPr>
    </w:p>
    <w:p w14:paraId="77D09DA6"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A</w:t>
      </w:r>
    </w:p>
    <w:p w14:paraId="193CD787" w14:textId="1144CDEB" w:rsidR="00E31CEC" w:rsidRPr="009446A6" w:rsidRDefault="71528778" w:rsidP="00E31CEC">
      <w:pPr>
        <w:autoSpaceDE w:val="0"/>
        <w:autoSpaceDN w:val="0"/>
        <w:adjustRightInd w:val="0"/>
        <w:spacing w:after="0" w:line="240" w:lineRule="auto"/>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Students will acquire the skills to investigate the world of work in relation to knowledge of self and to make</w:t>
      </w:r>
      <w:r w:rsidR="44DA7BD1" w:rsidRPr="42ED8DD9">
        <w:rPr>
          <w:rFonts w:ascii="Times New Roman" w:hAnsi="Times New Roman" w:cs="Times New Roman"/>
          <w:color w:val="000000" w:themeColor="text1"/>
          <w:sz w:val="20"/>
          <w:szCs w:val="20"/>
        </w:rPr>
        <w:t xml:space="preserve"> </w:t>
      </w:r>
      <w:r w:rsidRPr="42ED8DD9">
        <w:rPr>
          <w:rFonts w:ascii="Times New Roman" w:hAnsi="Times New Roman" w:cs="Times New Roman"/>
          <w:color w:val="000000" w:themeColor="text1"/>
          <w:sz w:val="20"/>
          <w:szCs w:val="20"/>
        </w:rPr>
        <w:t xml:space="preserve">informed career </w:t>
      </w:r>
      <w:r w:rsidR="55487262" w:rsidRPr="42ED8DD9">
        <w:rPr>
          <w:rFonts w:ascii="Times New Roman" w:hAnsi="Times New Roman" w:cs="Times New Roman"/>
          <w:color w:val="000000" w:themeColor="text1"/>
          <w:sz w:val="20"/>
          <w:szCs w:val="20"/>
        </w:rPr>
        <w:t>decisions</w:t>
      </w:r>
      <w:r w:rsidRPr="42ED8DD9">
        <w:rPr>
          <w:rFonts w:ascii="Times New Roman" w:hAnsi="Times New Roman" w:cs="Times New Roman"/>
          <w:color w:val="000000" w:themeColor="text1"/>
          <w:sz w:val="20"/>
          <w:szCs w:val="20"/>
        </w:rPr>
        <w:t>.</w:t>
      </w:r>
    </w:p>
    <w:p w14:paraId="4E251103"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7F0A780D"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B</w:t>
      </w:r>
    </w:p>
    <w:p w14:paraId="4FAC945E"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0"/>
          <w:szCs w:val="24"/>
        </w:rPr>
        <w:t>Students will employ strategies to achieve future career success and satisfaction</w:t>
      </w:r>
      <w:r w:rsidRPr="009446A6">
        <w:rPr>
          <w:rFonts w:ascii="Times New Roman" w:hAnsi="Times New Roman" w:cs="Times New Roman"/>
          <w:color w:val="000000"/>
          <w:sz w:val="24"/>
          <w:szCs w:val="24"/>
        </w:rPr>
        <w:t>.</w:t>
      </w:r>
    </w:p>
    <w:p w14:paraId="2AC4A78D"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555C980D"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C</w:t>
      </w:r>
    </w:p>
    <w:p w14:paraId="5C41FDAB"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0"/>
          <w:szCs w:val="24"/>
        </w:rPr>
        <w:t>Students will understand the relationship between personal qualities, education and training and the world of</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work</w:t>
      </w:r>
      <w:r w:rsidRPr="009446A6">
        <w:rPr>
          <w:rFonts w:ascii="Times New Roman" w:hAnsi="Times New Roman" w:cs="Times New Roman"/>
          <w:color w:val="000000"/>
          <w:sz w:val="24"/>
          <w:szCs w:val="24"/>
        </w:rPr>
        <w:t>.</w:t>
      </w:r>
    </w:p>
    <w:p w14:paraId="6AAD65E1" w14:textId="77777777" w:rsidR="00055336" w:rsidRPr="009446A6" w:rsidRDefault="00055336" w:rsidP="00E31CEC">
      <w:pPr>
        <w:autoSpaceDE w:val="0"/>
        <w:autoSpaceDN w:val="0"/>
        <w:adjustRightInd w:val="0"/>
        <w:spacing w:after="0" w:line="240" w:lineRule="auto"/>
        <w:rPr>
          <w:rFonts w:ascii="Times New Roman" w:hAnsi="Times New Roman" w:cs="Times New Roman"/>
          <w:color w:val="000000"/>
          <w:sz w:val="24"/>
          <w:szCs w:val="24"/>
        </w:rPr>
      </w:pPr>
    </w:p>
    <w:p w14:paraId="192A63FF"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Personal/Social Development</w:t>
      </w:r>
    </w:p>
    <w:p w14:paraId="0A4AFFC3" w14:textId="77777777" w:rsidR="00985733" w:rsidRPr="009446A6" w:rsidRDefault="00985733" w:rsidP="00E31CEC">
      <w:pPr>
        <w:autoSpaceDE w:val="0"/>
        <w:autoSpaceDN w:val="0"/>
        <w:adjustRightInd w:val="0"/>
        <w:spacing w:after="0" w:line="240" w:lineRule="auto"/>
        <w:rPr>
          <w:rFonts w:ascii="Times New Roman" w:hAnsi="Times New Roman" w:cs="Times New Roman"/>
          <w:b/>
          <w:bCs/>
          <w:color w:val="000000"/>
          <w:sz w:val="24"/>
          <w:szCs w:val="24"/>
        </w:rPr>
      </w:pPr>
    </w:p>
    <w:p w14:paraId="7A42924F"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A</w:t>
      </w:r>
    </w:p>
    <w:p w14:paraId="66F3E2EC"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color w:val="000000"/>
          <w:sz w:val="20"/>
          <w:szCs w:val="24"/>
        </w:rPr>
        <w:t>Students will acquire the attitudes, knowledge and interpersonal skills to help them understand and respect self</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and others.</w:t>
      </w:r>
    </w:p>
    <w:p w14:paraId="35556C40"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29269809"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B</w:t>
      </w:r>
    </w:p>
    <w:p w14:paraId="48A3615E" w14:textId="77777777" w:rsidR="00E31CEC" w:rsidRPr="001132C2"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1132C2">
        <w:rPr>
          <w:rFonts w:ascii="Times New Roman" w:hAnsi="Times New Roman" w:cs="Times New Roman"/>
          <w:color w:val="000000"/>
          <w:sz w:val="20"/>
          <w:szCs w:val="20"/>
        </w:rPr>
        <w:t>Students will make decisions, set goals and take necessary action to achieve goals.</w:t>
      </w:r>
    </w:p>
    <w:p w14:paraId="3EDB33A8" w14:textId="77777777" w:rsidR="00985733" w:rsidRPr="001132C2" w:rsidRDefault="00985733" w:rsidP="00E31CEC">
      <w:pPr>
        <w:autoSpaceDE w:val="0"/>
        <w:autoSpaceDN w:val="0"/>
        <w:adjustRightInd w:val="0"/>
        <w:spacing w:after="0" w:line="240" w:lineRule="auto"/>
        <w:rPr>
          <w:rFonts w:ascii="Times New Roman" w:hAnsi="Times New Roman" w:cs="Times New Roman"/>
          <w:color w:val="000000"/>
          <w:sz w:val="20"/>
          <w:szCs w:val="20"/>
        </w:rPr>
      </w:pPr>
    </w:p>
    <w:p w14:paraId="7A598C12" w14:textId="77777777" w:rsidR="00E31CEC" w:rsidRPr="001132C2" w:rsidRDefault="00E31CEC" w:rsidP="00E31CEC">
      <w:pPr>
        <w:autoSpaceDE w:val="0"/>
        <w:autoSpaceDN w:val="0"/>
        <w:adjustRightInd w:val="0"/>
        <w:spacing w:after="0" w:line="240" w:lineRule="auto"/>
        <w:rPr>
          <w:rFonts w:ascii="Times New Roman" w:hAnsi="Times New Roman" w:cs="Times New Roman"/>
          <w:i/>
          <w:iCs/>
          <w:color w:val="000000"/>
          <w:sz w:val="20"/>
          <w:szCs w:val="20"/>
          <w:u w:val="single"/>
        </w:rPr>
      </w:pPr>
      <w:r w:rsidRPr="001132C2">
        <w:rPr>
          <w:rFonts w:ascii="Times New Roman" w:hAnsi="Times New Roman" w:cs="Times New Roman"/>
          <w:i/>
          <w:iCs/>
          <w:color w:val="000000"/>
          <w:sz w:val="20"/>
          <w:szCs w:val="20"/>
          <w:u w:val="single"/>
        </w:rPr>
        <w:t>Standard C</w:t>
      </w:r>
    </w:p>
    <w:p w14:paraId="585F78C9" w14:textId="77777777" w:rsidR="00E31CEC" w:rsidRPr="001132C2"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1132C2">
        <w:rPr>
          <w:rFonts w:ascii="Times New Roman" w:hAnsi="Times New Roman" w:cs="Times New Roman"/>
          <w:color w:val="000000"/>
          <w:sz w:val="20"/>
          <w:szCs w:val="20"/>
        </w:rPr>
        <w:t>Students will understand safety and survival skills.</w:t>
      </w:r>
    </w:p>
    <w:p w14:paraId="61A9A6BC" w14:textId="77777777" w:rsidR="00C95478" w:rsidRPr="001132C2" w:rsidRDefault="00C95478" w:rsidP="00E31CEC">
      <w:pPr>
        <w:autoSpaceDE w:val="0"/>
        <w:autoSpaceDN w:val="0"/>
        <w:adjustRightInd w:val="0"/>
        <w:spacing w:after="0" w:line="240" w:lineRule="auto"/>
        <w:rPr>
          <w:rFonts w:ascii="Times New Roman" w:hAnsi="Times New Roman" w:cs="Times New Roman"/>
          <w:color w:val="000000"/>
          <w:sz w:val="20"/>
          <w:szCs w:val="20"/>
        </w:rPr>
      </w:pPr>
    </w:p>
    <w:p w14:paraId="446E73D5" w14:textId="77777777" w:rsidR="00C95478" w:rsidRPr="009446A6" w:rsidRDefault="00C95478" w:rsidP="00E31CEC">
      <w:pPr>
        <w:autoSpaceDE w:val="0"/>
        <w:autoSpaceDN w:val="0"/>
        <w:adjustRightInd w:val="0"/>
        <w:spacing w:after="0" w:line="240" w:lineRule="auto"/>
        <w:rPr>
          <w:rFonts w:ascii="Times New Roman" w:hAnsi="Times New Roman" w:cs="Times New Roman"/>
          <w:color w:val="000000"/>
          <w:sz w:val="24"/>
          <w:szCs w:val="24"/>
        </w:rPr>
      </w:pPr>
    </w:p>
    <w:p w14:paraId="5C5E7DAE" w14:textId="77777777" w:rsidR="005F237D" w:rsidRPr="009446A6" w:rsidRDefault="005F237D" w:rsidP="00E31CEC">
      <w:pPr>
        <w:autoSpaceDE w:val="0"/>
        <w:autoSpaceDN w:val="0"/>
        <w:adjustRightInd w:val="0"/>
        <w:spacing w:after="0" w:line="240" w:lineRule="auto"/>
        <w:rPr>
          <w:rFonts w:ascii="Times New Roman" w:hAnsi="Times New Roman" w:cs="Times New Roman"/>
          <w:color w:val="000000"/>
          <w:sz w:val="24"/>
          <w:szCs w:val="24"/>
        </w:rPr>
      </w:pPr>
    </w:p>
    <w:p w14:paraId="637C347A" w14:textId="77777777" w:rsidR="00EE678C" w:rsidRDefault="00EE678C">
      <w:pPr>
        <w:rPr>
          <w:rFonts w:ascii="Times New Roman" w:hAnsi="Times New Roman" w:cs="Times New Roman"/>
          <w:b/>
          <w:sz w:val="24"/>
          <w:szCs w:val="24"/>
        </w:rPr>
      </w:pPr>
      <w:r>
        <w:rPr>
          <w:rFonts w:ascii="Times New Roman" w:hAnsi="Times New Roman" w:cs="Times New Roman"/>
          <w:b/>
          <w:sz w:val="24"/>
          <w:szCs w:val="24"/>
        </w:rPr>
        <w:br w:type="page"/>
      </w:r>
    </w:p>
    <w:p w14:paraId="30086B1B" w14:textId="2C66168F" w:rsidR="00D8357F" w:rsidRPr="009446A6" w:rsidRDefault="00D8357F" w:rsidP="00D41E2E">
      <w:pPr>
        <w:ind w:left="1440" w:firstLine="720"/>
        <w:rPr>
          <w:rFonts w:ascii="Times New Roman" w:hAnsi="Times New Roman" w:cs="Times New Roman"/>
          <w:b/>
          <w:sz w:val="24"/>
          <w:szCs w:val="24"/>
        </w:rPr>
      </w:pPr>
      <w:r w:rsidRPr="009446A6">
        <w:rPr>
          <w:rFonts w:ascii="Times New Roman" w:hAnsi="Times New Roman" w:cs="Times New Roman"/>
          <w:b/>
          <w:sz w:val="24"/>
          <w:szCs w:val="24"/>
        </w:rPr>
        <w:t>The ASCA Mindsets &amp; Behaviors For Student Success</w:t>
      </w:r>
    </w:p>
    <w:p w14:paraId="4E01BE0E" w14:textId="2FF79AFF" w:rsidR="00D8357F" w:rsidRPr="009446A6" w:rsidRDefault="00D8357F" w:rsidP="00D8357F">
      <w:pPr>
        <w:autoSpaceDE w:val="0"/>
        <w:autoSpaceDN w:val="0"/>
        <w:adjustRightInd w:val="0"/>
        <w:spacing w:after="0" w:line="240" w:lineRule="auto"/>
        <w:rPr>
          <w:rFonts w:ascii="Times New Roman" w:hAnsi="Times New Roman" w:cs="Times New Roman"/>
        </w:rPr>
      </w:pPr>
      <w:r w:rsidRPr="009446A6">
        <w:rPr>
          <w:rFonts w:ascii="Times New Roman" w:hAnsi="Times New Roman" w:cs="Times New Roman"/>
        </w:rPr>
        <w:t>The "ASCA Mindsets &amp; Behaviors for Student Success: K-12 College- and Career-Readiness Standards for Every Stud</w:t>
      </w:r>
      <w:r w:rsidR="00AC5BDF">
        <w:rPr>
          <w:rFonts w:ascii="Times New Roman" w:hAnsi="Times New Roman" w:cs="Times New Roman"/>
        </w:rPr>
        <w:t xml:space="preserve">ent" </w:t>
      </w:r>
      <w:r w:rsidRPr="009446A6">
        <w:rPr>
          <w:rFonts w:ascii="Times New Roman" w:hAnsi="Times New Roman" w:cs="Times New Roman"/>
        </w:rPr>
        <w:t>were developed to, “describe the knowledge, skills and attitudes students need to achieve academic success, college and career readiness and social/emotional development. The standards are based on a survey of research and best practices in student achievement from a wide array of educational standards and efforts”. </w:t>
      </w:r>
    </w:p>
    <w:p w14:paraId="33E4F15C" w14:textId="77777777" w:rsidR="00D8357F" w:rsidRPr="009446A6" w:rsidRDefault="00D8357F" w:rsidP="00D8357F">
      <w:pPr>
        <w:autoSpaceDE w:val="0"/>
        <w:autoSpaceDN w:val="0"/>
        <w:adjustRightInd w:val="0"/>
        <w:spacing w:after="0" w:line="240" w:lineRule="auto"/>
        <w:rPr>
          <w:rFonts w:ascii="Times New Roman" w:hAnsi="Times New Roman" w:cs="Times New Roman"/>
        </w:rPr>
      </w:pPr>
    </w:p>
    <w:p w14:paraId="786E30FF" w14:textId="77777777" w:rsidR="00D8357F" w:rsidRPr="009446A6" w:rsidRDefault="00D8357F" w:rsidP="00D8357F">
      <w:pPr>
        <w:autoSpaceDE w:val="0"/>
        <w:autoSpaceDN w:val="0"/>
        <w:adjustRightInd w:val="0"/>
        <w:spacing w:after="0" w:line="240" w:lineRule="auto"/>
        <w:rPr>
          <w:rFonts w:ascii="Times New Roman" w:hAnsi="Times New Roman" w:cs="Times New Roman"/>
        </w:rPr>
      </w:pPr>
    </w:p>
    <w:p w14:paraId="365A9BC0" w14:textId="77777777" w:rsidR="005F237D" w:rsidRPr="009446A6" w:rsidRDefault="005F237D" w:rsidP="00FE5CC4">
      <w:pPr>
        <w:autoSpaceDE w:val="0"/>
        <w:autoSpaceDN w:val="0"/>
        <w:adjustRightInd w:val="0"/>
        <w:spacing w:after="0" w:line="240" w:lineRule="auto"/>
        <w:jc w:val="center"/>
        <w:rPr>
          <w:rFonts w:ascii="Times New Roman" w:hAnsi="Times New Roman" w:cs="Times New Roman"/>
          <w:b/>
          <w:color w:val="000000"/>
          <w:sz w:val="24"/>
          <w:szCs w:val="24"/>
        </w:rPr>
      </w:pPr>
      <w:r w:rsidRPr="009446A6">
        <w:rPr>
          <w:rFonts w:ascii="Times New Roman" w:hAnsi="Times New Roman" w:cs="Times New Roman"/>
          <w:b/>
          <w:color w:val="000000"/>
          <w:sz w:val="24"/>
          <w:szCs w:val="24"/>
        </w:rPr>
        <w:t>LEARNING STANDARDS FOR CAREER DEVELOPMENT</w:t>
      </w:r>
    </w:p>
    <w:p w14:paraId="5CE4EEBC" w14:textId="2EF625EE" w:rsidR="005F237D" w:rsidRPr="00EE678C" w:rsidRDefault="005F237D" w:rsidP="00EE678C">
      <w:pPr>
        <w:autoSpaceDE w:val="0"/>
        <w:autoSpaceDN w:val="0"/>
        <w:adjustRightInd w:val="0"/>
        <w:spacing w:after="0" w:line="240" w:lineRule="auto"/>
        <w:ind w:left="1440"/>
        <w:rPr>
          <w:rFonts w:ascii="Times New Roman" w:hAnsi="Times New Roman" w:cs="Times New Roman"/>
          <w:b/>
          <w:color w:val="000000"/>
          <w:sz w:val="24"/>
          <w:szCs w:val="24"/>
        </w:rPr>
      </w:pPr>
      <w:r w:rsidRPr="009446A6">
        <w:rPr>
          <w:rFonts w:ascii="Times New Roman" w:hAnsi="Times New Roman" w:cs="Times New Roman"/>
          <w:b/>
          <w:color w:val="000000"/>
          <w:sz w:val="24"/>
          <w:szCs w:val="24"/>
        </w:rPr>
        <w:t>AND OCCUPAIONAL STUDIES (CDOS) AT THREE LEVELS</w:t>
      </w:r>
    </w:p>
    <w:p w14:paraId="55A781AE"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p>
    <w:p w14:paraId="1626D2D2"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Standard 1: Career Development</w:t>
      </w:r>
    </w:p>
    <w:p w14:paraId="6A727743"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Students will be knowledgeable about the world of work, explore career options, and relate</w:t>
      </w:r>
    </w:p>
    <w:p w14:paraId="44562F4A"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personal skills, aptitudes, and abilities to future career decisions.</w:t>
      </w:r>
    </w:p>
    <w:p w14:paraId="3960FD94"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p>
    <w:p w14:paraId="58ECEC7B"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Standard 2: Integrated Learning</w:t>
      </w:r>
    </w:p>
    <w:p w14:paraId="14392319"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Students will demonstrate how academic knowledge and skills are applied in the workplace and other settings.</w:t>
      </w:r>
    </w:p>
    <w:p w14:paraId="6F042596"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p>
    <w:p w14:paraId="0D22CB7B"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Standard 3a: Universal Foundation Skills</w:t>
      </w:r>
    </w:p>
    <w:p w14:paraId="0AE4D506"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Students will demonstrate mastery of the foundation skills and competencies essential for success in the workplace.</w:t>
      </w:r>
    </w:p>
    <w:p w14:paraId="07CD0885"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p>
    <w:p w14:paraId="5FCC98C7"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And</w:t>
      </w:r>
    </w:p>
    <w:p w14:paraId="470DE88D" w14:textId="77777777" w:rsidR="00C213DF" w:rsidRPr="009446A6" w:rsidRDefault="00C213DF" w:rsidP="005F237D">
      <w:pPr>
        <w:autoSpaceDE w:val="0"/>
        <w:autoSpaceDN w:val="0"/>
        <w:adjustRightInd w:val="0"/>
        <w:spacing w:after="0" w:line="240" w:lineRule="auto"/>
        <w:rPr>
          <w:rFonts w:ascii="Times New Roman" w:hAnsi="Times New Roman" w:cs="Times New Roman"/>
          <w:color w:val="000000"/>
          <w:sz w:val="24"/>
          <w:szCs w:val="24"/>
        </w:rPr>
      </w:pPr>
    </w:p>
    <w:p w14:paraId="7B9F5664"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Standard 3b: Career Majors</w:t>
      </w:r>
    </w:p>
    <w:p w14:paraId="2AC22D1F"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Students who choose a career major will acquire the career-specific technical knowledge/skills</w:t>
      </w:r>
      <w:r w:rsidR="00FE0CB3" w:rsidRPr="009446A6">
        <w:rPr>
          <w:rFonts w:ascii="Times New Roman" w:hAnsi="Times New Roman" w:cs="Times New Roman"/>
          <w:color w:val="000000"/>
          <w:sz w:val="24"/>
          <w:szCs w:val="24"/>
        </w:rPr>
        <w:t xml:space="preserve"> </w:t>
      </w:r>
      <w:r w:rsidRPr="009446A6">
        <w:rPr>
          <w:rFonts w:ascii="Times New Roman" w:hAnsi="Times New Roman" w:cs="Times New Roman"/>
          <w:color w:val="000000"/>
          <w:sz w:val="24"/>
          <w:szCs w:val="24"/>
        </w:rPr>
        <w:t>necessary to progress toward gainful employment, career advancement, and success in postsecondary programs.</w:t>
      </w:r>
    </w:p>
    <w:p w14:paraId="7649BC39"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FFFFFF"/>
          <w:sz w:val="24"/>
          <w:szCs w:val="24"/>
        </w:rPr>
      </w:pPr>
      <w:r w:rsidRPr="009446A6">
        <w:rPr>
          <w:rFonts w:ascii="Times New Roman" w:hAnsi="Times New Roman" w:cs="Times New Roman"/>
          <w:color w:val="FFFFFF"/>
          <w:sz w:val="24"/>
          <w:szCs w:val="24"/>
        </w:rPr>
        <w:t>Learning Standards for</w:t>
      </w:r>
    </w:p>
    <w:p w14:paraId="05C6DF3B"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FFFFFF"/>
          <w:sz w:val="24"/>
          <w:szCs w:val="24"/>
        </w:rPr>
      </w:pPr>
      <w:r w:rsidRPr="009446A6">
        <w:rPr>
          <w:rFonts w:ascii="Times New Roman" w:hAnsi="Times New Roman" w:cs="Times New Roman"/>
          <w:color w:val="FFFFFF"/>
          <w:sz w:val="24"/>
          <w:szCs w:val="24"/>
        </w:rPr>
        <w:t>Career Development and</w:t>
      </w:r>
    </w:p>
    <w:p w14:paraId="396E8C1D"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FFFFFF"/>
          <w:sz w:val="24"/>
          <w:szCs w:val="24"/>
        </w:rPr>
      </w:pPr>
      <w:r w:rsidRPr="009446A6">
        <w:rPr>
          <w:rFonts w:ascii="Times New Roman" w:hAnsi="Times New Roman" w:cs="Times New Roman"/>
          <w:color w:val="FFFFFF"/>
          <w:sz w:val="24"/>
          <w:szCs w:val="24"/>
        </w:rPr>
        <w:t>Occupational Studies at Three Levels</w:t>
      </w:r>
    </w:p>
    <w:p w14:paraId="6101F86B" w14:textId="36910AD8" w:rsidR="005F237D" w:rsidRPr="009446A6" w:rsidRDefault="005F237D" w:rsidP="005F237D">
      <w:pPr>
        <w:autoSpaceDE w:val="0"/>
        <w:autoSpaceDN w:val="0"/>
        <w:adjustRightInd w:val="0"/>
        <w:spacing w:after="0" w:line="240" w:lineRule="auto"/>
        <w:jc w:val="both"/>
        <w:rPr>
          <w:rFonts w:ascii="Times New Roman" w:hAnsi="Times New Roman" w:cs="Times New Roman"/>
          <w:color w:val="000000"/>
          <w:sz w:val="24"/>
          <w:szCs w:val="24"/>
        </w:rPr>
      </w:pPr>
      <w:r w:rsidRPr="009446A6">
        <w:rPr>
          <w:rFonts w:ascii="Times New Roman" w:hAnsi="Times New Roman" w:cs="Times New Roman"/>
          <w:color w:val="000000"/>
          <w:sz w:val="24"/>
          <w:szCs w:val="24"/>
        </w:rPr>
        <w:t xml:space="preserve">CAREER PLAN as prescribed in these learning standards is intended to promote exploration and research into broad career areas of interest to individual students. Basic principles of career planning such as decision-making, self-evaluation, and goal setting have </w:t>
      </w:r>
      <w:r w:rsidR="0091021F" w:rsidRPr="009446A6">
        <w:rPr>
          <w:rFonts w:ascii="Times New Roman" w:hAnsi="Times New Roman" w:cs="Times New Roman"/>
          <w:color w:val="000000"/>
          <w:sz w:val="24"/>
          <w:szCs w:val="24"/>
        </w:rPr>
        <w:t>been integrated</w:t>
      </w:r>
      <w:r w:rsidRPr="009446A6">
        <w:rPr>
          <w:rFonts w:ascii="Times New Roman" w:hAnsi="Times New Roman" w:cs="Times New Roman"/>
          <w:color w:val="000000"/>
          <w:sz w:val="24"/>
          <w:szCs w:val="24"/>
        </w:rPr>
        <w:t xml:space="preserve"> within the sample tasks. It is not the intent of these learning standards to limit options or narrowly define the educational preparation of students.</w:t>
      </w:r>
    </w:p>
    <w:p w14:paraId="23A41071"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24"/>
          <w:szCs w:val="24"/>
        </w:rPr>
      </w:pPr>
    </w:p>
    <w:p w14:paraId="68178448"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93AB810"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0CB42BF6"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7707304A"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9D4825D"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189A10D0"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983CC09"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00375242"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55B7169"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001AB546"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1BA8DE0D" w14:textId="77777777" w:rsidR="009120E8" w:rsidRPr="009446A6" w:rsidRDefault="009120E8"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1C209B4" w14:textId="77777777" w:rsidR="00EE678C" w:rsidRDefault="00EE678C">
      <w:pPr>
        <w:rPr>
          <w:rFonts w:ascii="Times New Roman" w:hAnsi="Times New Roman" w:cs="Times New Roman"/>
          <w:i/>
          <w:iCs/>
          <w:color w:val="000000"/>
          <w:sz w:val="36"/>
          <w:szCs w:val="24"/>
        </w:rPr>
      </w:pPr>
      <w:r>
        <w:rPr>
          <w:rFonts w:ascii="Times New Roman" w:hAnsi="Times New Roman" w:cs="Times New Roman"/>
          <w:i/>
          <w:iCs/>
          <w:color w:val="000000"/>
          <w:sz w:val="36"/>
          <w:szCs w:val="24"/>
        </w:rPr>
        <w:br w:type="page"/>
      </w:r>
    </w:p>
    <w:p w14:paraId="385B653A" w14:textId="3419EDBC" w:rsidR="00055336" w:rsidRPr="009446A6" w:rsidRDefault="00055336" w:rsidP="00C95478">
      <w:pPr>
        <w:autoSpaceDE w:val="0"/>
        <w:autoSpaceDN w:val="0"/>
        <w:adjustRightInd w:val="0"/>
        <w:spacing w:after="0" w:line="240" w:lineRule="auto"/>
        <w:ind w:firstLine="720"/>
        <w:jc w:val="center"/>
        <w:rPr>
          <w:rFonts w:ascii="Times New Roman" w:hAnsi="Times New Roman" w:cs="Times New Roman"/>
          <w:i/>
          <w:iCs/>
          <w:color w:val="000000"/>
          <w:sz w:val="36"/>
          <w:szCs w:val="24"/>
        </w:rPr>
      </w:pPr>
      <w:r w:rsidRPr="009446A6">
        <w:rPr>
          <w:rFonts w:ascii="Times New Roman" w:hAnsi="Times New Roman" w:cs="Times New Roman"/>
          <w:i/>
          <w:iCs/>
          <w:color w:val="000000"/>
          <w:sz w:val="36"/>
          <w:szCs w:val="24"/>
        </w:rPr>
        <w:t>Comprehensive K-12 School</w:t>
      </w:r>
      <w:r w:rsidR="00C95478" w:rsidRPr="009446A6">
        <w:rPr>
          <w:rFonts w:ascii="Times New Roman" w:hAnsi="Times New Roman" w:cs="Times New Roman"/>
          <w:i/>
          <w:iCs/>
          <w:color w:val="000000"/>
          <w:sz w:val="36"/>
          <w:szCs w:val="24"/>
        </w:rPr>
        <w:t xml:space="preserve"> </w:t>
      </w:r>
      <w:r w:rsidRPr="009446A6">
        <w:rPr>
          <w:rFonts w:ascii="Times New Roman" w:hAnsi="Times New Roman" w:cs="Times New Roman"/>
          <w:i/>
          <w:iCs/>
          <w:color w:val="000000"/>
          <w:sz w:val="36"/>
          <w:szCs w:val="24"/>
        </w:rPr>
        <w:t>Counseling Programs</w:t>
      </w:r>
    </w:p>
    <w:p w14:paraId="76EDAAB8" w14:textId="77777777" w:rsidR="00055336" w:rsidRPr="009446A6" w:rsidRDefault="00055336" w:rsidP="00055336">
      <w:pPr>
        <w:autoSpaceDE w:val="0"/>
        <w:autoSpaceDN w:val="0"/>
        <w:adjustRightInd w:val="0"/>
        <w:spacing w:after="0" w:line="240" w:lineRule="auto"/>
        <w:jc w:val="center"/>
        <w:rPr>
          <w:rFonts w:ascii="Times New Roman" w:hAnsi="Times New Roman" w:cs="Times New Roman"/>
          <w:i/>
          <w:iCs/>
          <w:color w:val="000000"/>
          <w:sz w:val="24"/>
          <w:szCs w:val="24"/>
        </w:rPr>
      </w:pPr>
    </w:p>
    <w:p w14:paraId="16BB4E75" w14:textId="77777777" w:rsidR="00055336" w:rsidRPr="009446A6" w:rsidRDefault="00D038EC" w:rsidP="00055336">
      <w:pPr>
        <w:autoSpaceDE w:val="0"/>
        <w:autoSpaceDN w:val="0"/>
        <w:adjustRightInd w:val="0"/>
        <w:spacing w:after="0" w:line="240" w:lineRule="auto"/>
        <w:jc w:val="center"/>
        <w:rPr>
          <w:rFonts w:ascii="Times New Roman" w:hAnsi="Times New Roman" w:cs="Times New Roman"/>
          <w:b/>
          <w:i/>
          <w:iCs/>
          <w:color w:val="000000"/>
          <w:sz w:val="48"/>
          <w:szCs w:val="24"/>
        </w:rPr>
      </w:pPr>
      <w:r w:rsidRPr="009446A6">
        <w:rPr>
          <w:rFonts w:ascii="Times New Roman" w:hAnsi="Times New Roman" w:cs="Times New Roman"/>
          <w:b/>
          <w:i/>
          <w:iCs/>
          <w:color w:val="000000"/>
          <w:sz w:val="48"/>
          <w:szCs w:val="24"/>
        </w:rPr>
        <w:t>THE</w:t>
      </w:r>
      <w:r w:rsidR="00055336" w:rsidRPr="009446A6">
        <w:rPr>
          <w:rFonts w:ascii="Times New Roman" w:hAnsi="Times New Roman" w:cs="Times New Roman"/>
          <w:b/>
          <w:i/>
          <w:iCs/>
          <w:color w:val="000000"/>
          <w:sz w:val="48"/>
          <w:szCs w:val="24"/>
        </w:rPr>
        <w:t xml:space="preserve"> DELIVERY SYSTEM</w:t>
      </w:r>
    </w:p>
    <w:p w14:paraId="6BFB385F" w14:textId="77777777" w:rsidR="00EE678C" w:rsidRDefault="00EE678C" w:rsidP="00055336">
      <w:pPr>
        <w:autoSpaceDE w:val="0"/>
        <w:autoSpaceDN w:val="0"/>
        <w:adjustRightInd w:val="0"/>
        <w:spacing w:after="0" w:line="240" w:lineRule="auto"/>
        <w:jc w:val="center"/>
        <w:rPr>
          <w:rFonts w:ascii="Times New Roman" w:hAnsi="Times New Roman" w:cs="Times New Roman"/>
          <w:i/>
          <w:iCs/>
          <w:color w:val="000000"/>
          <w:sz w:val="24"/>
          <w:szCs w:val="24"/>
        </w:rPr>
      </w:pPr>
    </w:p>
    <w:p w14:paraId="11FED93B" w14:textId="6D2F8CD7" w:rsidR="00055336" w:rsidRPr="009446A6" w:rsidRDefault="00055336" w:rsidP="00055336">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 xml:space="preserve">School Counseling </w:t>
      </w:r>
      <w:r w:rsidR="001132C2" w:rsidRPr="009446A6">
        <w:rPr>
          <w:rFonts w:ascii="Times New Roman" w:hAnsi="Times New Roman" w:cs="Times New Roman"/>
          <w:i/>
          <w:iCs/>
          <w:color w:val="000000"/>
          <w:sz w:val="24"/>
          <w:szCs w:val="24"/>
        </w:rPr>
        <w:t>Curriculum</w:t>
      </w:r>
      <w:r w:rsidR="001132C2">
        <w:rPr>
          <w:rFonts w:ascii="Times New Roman" w:hAnsi="Times New Roman" w:cs="Times New Roman"/>
          <w:i/>
          <w:iCs/>
          <w:color w:val="000000"/>
          <w:sz w:val="24"/>
          <w:szCs w:val="24"/>
        </w:rPr>
        <w:t xml:space="preserve"> / Individual</w:t>
      </w:r>
      <w:r w:rsidRPr="009446A6">
        <w:rPr>
          <w:rFonts w:ascii="Times New Roman" w:hAnsi="Times New Roman" w:cs="Times New Roman"/>
          <w:i/>
          <w:iCs/>
          <w:color w:val="000000"/>
          <w:sz w:val="24"/>
          <w:szCs w:val="24"/>
        </w:rPr>
        <w:t xml:space="preserve"> Student Planning</w:t>
      </w:r>
    </w:p>
    <w:p w14:paraId="78E058B7" w14:textId="77777777" w:rsidR="00055336" w:rsidRPr="009446A6" w:rsidRDefault="00055336" w:rsidP="00055336">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Responsive Services and System Support</w:t>
      </w:r>
    </w:p>
    <w:p w14:paraId="09661FB5" w14:textId="77777777" w:rsidR="00C7271A" w:rsidRPr="009446A6" w:rsidRDefault="00C7271A" w:rsidP="00EE678C">
      <w:pPr>
        <w:autoSpaceDE w:val="0"/>
        <w:autoSpaceDN w:val="0"/>
        <w:adjustRightInd w:val="0"/>
        <w:spacing w:after="0" w:line="240" w:lineRule="auto"/>
        <w:rPr>
          <w:rFonts w:ascii="Times New Roman" w:hAnsi="Times New Roman" w:cs="Times New Roman"/>
          <w:b/>
          <w:bCs/>
          <w:iCs/>
          <w:color w:val="FF0000"/>
          <w:szCs w:val="24"/>
        </w:rPr>
      </w:pPr>
    </w:p>
    <w:p w14:paraId="2DDB2AE9"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 xml:space="preserve">The </w:t>
      </w:r>
      <w:r w:rsidR="00C213DF" w:rsidRPr="009446A6">
        <w:rPr>
          <w:rFonts w:ascii="Times New Roman" w:hAnsi="Times New Roman" w:cs="Times New Roman"/>
          <w:color w:val="000000"/>
          <w:sz w:val="20"/>
        </w:rPr>
        <w:t xml:space="preserve">Scio </w:t>
      </w:r>
      <w:r w:rsidRPr="009446A6">
        <w:rPr>
          <w:rFonts w:ascii="Times New Roman" w:hAnsi="Times New Roman" w:cs="Times New Roman"/>
          <w:color w:val="000000"/>
          <w:sz w:val="20"/>
        </w:rPr>
        <w:t>Central School District's Comprehensive School Counseling Program is based on</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the core beliefs, philosophies and missions identified in the foundation. The delivery system describes</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 xml:space="preserve">the activities, interactions and methods necessary to deliver the programs to the school community. </w:t>
      </w:r>
      <w:r w:rsidR="00C213DF" w:rsidRPr="009446A6">
        <w:rPr>
          <w:rFonts w:ascii="Times New Roman" w:hAnsi="Times New Roman" w:cs="Times New Roman"/>
          <w:color w:val="000000"/>
          <w:sz w:val="20"/>
        </w:rPr>
        <w:t xml:space="preserve">Scio’s </w:t>
      </w:r>
      <w:r w:rsidRPr="009446A6">
        <w:rPr>
          <w:rFonts w:ascii="Times New Roman" w:hAnsi="Times New Roman" w:cs="Times New Roman"/>
          <w:color w:val="000000"/>
          <w:sz w:val="20"/>
        </w:rPr>
        <w:t>Comprehensive School Counseling Programs integrate academic, career and personal/social</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development. The components of a comprehensive school counseling program include the school</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counseling curriculum, individual planning, responsive services, and systems support.</w:t>
      </w:r>
    </w:p>
    <w:p w14:paraId="4C0A0369" w14:textId="77777777" w:rsidR="00055336" w:rsidRPr="009446A6" w:rsidRDefault="00055336" w:rsidP="00321736">
      <w:pPr>
        <w:autoSpaceDE w:val="0"/>
        <w:autoSpaceDN w:val="0"/>
        <w:adjustRightInd w:val="0"/>
        <w:spacing w:after="0" w:line="240" w:lineRule="auto"/>
        <w:ind w:left="90"/>
        <w:rPr>
          <w:rFonts w:ascii="Times New Roman" w:hAnsi="Times New Roman" w:cs="Times New Roman"/>
          <w:color w:val="000000"/>
          <w:sz w:val="20"/>
        </w:rPr>
      </w:pPr>
    </w:p>
    <w:p w14:paraId="3731BA06"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b/>
          <w:bCs/>
          <w:color w:val="000000"/>
          <w:sz w:val="20"/>
        </w:rPr>
        <w:t xml:space="preserve">School Counseling </w:t>
      </w:r>
      <w:r w:rsidR="00EE476C" w:rsidRPr="009446A6">
        <w:rPr>
          <w:rFonts w:ascii="Times New Roman" w:hAnsi="Times New Roman" w:cs="Times New Roman"/>
          <w:b/>
          <w:bCs/>
          <w:color w:val="000000"/>
          <w:sz w:val="20"/>
        </w:rPr>
        <w:t xml:space="preserve">Core </w:t>
      </w:r>
      <w:r w:rsidRPr="009446A6">
        <w:rPr>
          <w:rFonts w:ascii="Times New Roman" w:hAnsi="Times New Roman" w:cs="Times New Roman"/>
          <w:b/>
          <w:bCs/>
          <w:color w:val="000000"/>
          <w:sz w:val="20"/>
        </w:rPr>
        <w:t xml:space="preserve">Curriculum: </w:t>
      </w:r>
      <w:r w:rsidR="00E42F7F" w:rsidRPr="009446A6">
        <w:rPr>
          <w:rFonts w:ascii="Times New Roman" w:hAnsi="Times New Roman" w:cs="Times New Roman"/>
          <w:color w:val="000000"/>
          <w:sz w:val="20"/>
        </w:rPr>
        <w:t>The counseling</w:t>
      </w:r>
      <w:r w:rsidRPr="009446A6">
        <w:rPr>
          <w:rFonts w:ascii="Times New Roman" w:hAnsi="Times New Roman" w:cs="Times New Roman"/>
          <w:color w:val="000000"/>
          <w:sz w:val="20"/>
        </w:rPr>
        <w:t xml:space="preserve"> curriculum consists of structured developmental</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lessons to assist students in achieving the desired competencies and to provide all students with the</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knowledge and skills appropriate for their developme</w:t>
      </w:r>
      <w:r w:rsidR="00E42F7F" w:rsidRPr="009446A6">
        <w:rPr>
          <w:rFonts w:ascii="Times New Roman" w:hAnsi="Times New Roman" w:cs="Times New Roman"/>
          <w:color w:val="000000"/>
          <w:sz w:val="20"/>
        </w:rPr>
        <w:t>ntal level. The counseling</w:t>
      </w:r>
      <w:r w:rsidRPr="009446A6">
        <w:rPr>
          <w:rFonts w:ascii="Times New Roman" w:hAnsi="Times New Roman" w:cs="Times New Roman"/>
          <w:color w:val="000000"/>
          <w:sz w:val="20"/>
        </w:rPr>
        <w:t xml:space="preserve"> curriculum is infused</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throughout the school's overall curriculum and is presented systematically through K-12 classroom</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instruction and group activities.</w:t>
      </w:r>
    </w:p>
    <w:p w14:paraId="09BA3AB8" w14:textId="77777777" w:rsidR="00055336" w:rsidRPr="009446A6" w:rsidRDefault="00055336" w:rsidP="006B7128">
      <w:pPr>
        <w:autoSpaceDE w:val="0"/>
        <w:autoSpaceDN w:val="0"/>
        <w:adjustRightInd w:val="0"/>
        <w:spacing w:after="0" w:line="240" w:lineRule="auto"/>
        <w:rPr>
          <w:rFonts w:ascii="Times New Roman" w:hAnsi="Times New Roman" w:cs="Times New Roman"/>
          <w:color w:val="000000"/>
        </w:rPr>
      </w:pPr>
    </w:p>
    <w:p w14:paraId="486B63B5" w14:textId="6E4529B5" w:rsidR="00E31CEC" w:rsidRPr="00AC5BDF" w:rsidRDefault="00E31CEC"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Classroom activities: </w:t>
      </w:r>
      <w:r w:rsidRPr="00AC5BDF">
        <w:rPr>
          <w:rFonts w:ascii="Times New Roman" w:hAnsi="Times New Roman" w:cs="Times New Roman"/>
          <w:color w:val="000000"/>
          <w:sz w:val="20"/>
        </w:rPr>
        <w:t>School Counselors present lesson</w:t>
      </w:r>
      <w:r w:rsidR="00E42F7F" w:rsidRPr="00AC5BDF">
        <w:rPr>
          <w:rFonts w:ascii="Times New Roman" w:hAnsi="Times New Roman" w:cs="Times New Roman"/>
          <w:color w:val="000000"/>
          <w:sz w:val="20"/>
        </w:rPr>
        <w:t>s</w:t>
      </w:r>
      <w:r w:rsidRPr="00AC5BDF">
        <w:rPr>
          <w:rFonts w:ascii="Times New Roman" w:hAnsi="Times New Roman" w:cs="Times New Roman"/>
          <w:color w:val="000000"/>
          <w:sz w:val="20"/>
        </w:rPr>
        <w:t xml:space="preserve"> in the classroom setting.</w:t>
      </w:r>
    </w:p>
    <w:p w14:paraId="5ADCFFCD" w14:textId="59BCBAD7" w:rsidR="00E31CEC" w:rsidRPr="00AC5BDF" w:rsidRDefault="00E31CEC"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Group activities: </w:t>
      </w:r>
      <w:r w:rsidRPr="00AC5BDF">
        <w:rPr>
          <w:rFonts w:ascii="Times New Roman" w:hAnsi="Times New Roman" w:cs="Times New Roman"/>
          <w:color w:val="000000"/>
          <w:sz w:val="20"/>
        </w:rPr>
        <w:t>School Counselors may also conduct large group activities to address</w:t>
      </w:r>
      <w:r w:rsidR="00055336"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students' particular needs.</w:t>
      </w:r>
    </w:p>
    <w:p w14:paraId="362BA406" w14:textId="6B0DF26E" w:rsidR="00E31CEC" w:rsidRPr="00AC5BDF" w:rsidRDefault="00E31CEC"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Interdisciplinary activities: </w:t>
      </w:r>
      <w:r w:rsidRPr="00AC5BDF">
        <w:rPr>
          <w:rFonts w:ascii="Times New Roman" w:hAnsi="Times New Roman" w:cs="Times New Roman"/>
          <w:color w:val="000000"/>
          <w:sz w:val="20"/>
        </w:rPr>
        <w:t>School Counselors participate in teams to develop curriculum</w:t>
      </w:r>
      <w:r w:rsidR="00C213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across</w:t>
      </w:r>
      <w:r w:rsidR="00AC5BDF">
        <w:rPr>
          <w:rFonts w:ascii="Times New Roman" w:hAnsi="Times New Roman" w:cs="Times New Roman"/>
          <w:color w:val="000000"/>
          <w:sz w:val="20"/>
        </w:rPr>
        <w:t xml:space="preserve"> </w:t>
      </w:r>
      <w:r w:rsidRPr="00AC5BDF">
        <w:rPr>
          <w:rFonts w:ascii="Times New Roman" w:hAnsi="Times New Roman" w:cs="Times New Roman"/>
          <w:color w:val="000000"/>
          <w:sz w:val="20"/>
        </w:rPr>
        <w:t>content areas.</w:t>
      </w:r>
    </w:p>
    <w:p w14:paraId="140CAAB3" w14:textId="7DC1AAD9" w:rsidR="00981F94" w:rsidRPr="00AC5BDF" w:rsidRDefault="00E31CEC"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Career and College Awareness: </w:t>
      </w:r>
      <w:r w:rsidR="001616DB" w:rsidRPr="00AC5BDF">
        <w:rPr>
          <w:rFonts w:ascii="Times New Roman" w:hAnsi="Times New Roman" w:cs="Times New Roman"/>
          <w:b/>
          <w:bCs/>
          <w:color w:val="000000"/>
          <w:sz w:val="20"/>
        </w:rPr>
        <w:t xml:space="preserve">Throughout the school year, </w:t>
      </w:r>
      <w:r w:rsidR="002B15A2" w:rsidRPr="00AC5BDF">
        <w:rPr>
          <w:rFonts w:ascii="Times New Roman" w:hAnsi="Times New Roman" w:cs="Times New Roman"/>
          <w:color w:val="000000"/>
          <w:sz w:val="20"/>
        </w:rPr>
        <w:t>School C</w:t>
      </w:r>
      <w:r w:rsidR="00AC5BDF">
        <w:rPr>
          <w:rFonts w:ascii="Times New Roman" w:hAnsi="Times New Roman" w:cs="Times New Roman"/>
          <w:color w:val="000000"/>
          <w:sz w:val="20"/>
        </w:rPr>
        <w:t xml:space="preserve">ounselors </w:t>
      </w:r>
      <w:r w:rsidRPr="00AC5BDF">
        <w:rPr>
          <w:rFonts w:ascii="Times New Roman" w:hAnsi="Times New Roman" w:cs="Times New Roman"/>
          <w:color w:val="000000"/>
          <w:sz w:val="20"/>
        </w:rPr>
        <w:t>sponsor College and</w:t>
      </w:r>
      <w:r w:rsidR="001616DB" w:rsidRPr="00AC5BDF">
        <w:rPr>
          <w:rFonts w:ascii="Times New Roman" w:hAnsi="Times New Roman" w:cs="Times New Roman"/>
          <w:color w:val="000000"/>
          <w:sz w:val="20"/>
        </w:rPr>
        <w:t xml:space="preserve"> </w:t>
      </w:r>
      <w:r w:rsidR="00981F94" w:rsidRPr="00AC5BDF">
        <w:rPr>
          <w:rFonts w:ascii="Times New Roman" w:hAnsi="Times New Roman" w:cs="Times New Roman"/>
          <w:color w:val="000000"/>
          <w:sz w:val="20"/>
        </w:rPr>
        <w:t>C</w:t>
      </w:r>
      <w:r w:rsidRPr="00AC5BDF">
        <w:rPr>
          <w:rFonts w:ascii="Times New Roman" w:hAnsi="Times New Roman" w:cs="Times New Roman"/>
          <w:color w:val="000000"/>
          <w:sz w:val="20"/>
        </w:rPr>
        <w:t>areer Awareness activities</w:t>
      </w:r>
      <w:r w:rsidR="00981F94" w:rsidRPr="00AC5BDF">
        <w:rPr>
          <w:rFonts w:ascii="Times New Roman" w:hAnsi="Times New Roman" w:cs="Times New Roman"/>
          <w:color w:val="000000"/>
          <w:sz w:val="20"/>
        </w:rPr>
        <w:t xml:space="preserve"> </w:t>
      </w:r>
      <w:r w:rsidR="001616DB" w:rsidRPr="00AC5BDF">
        <w:rPr>
          <w:rFonts w:ascii="Times New Roman" w:hAnsi="Times New Roman" w:cs="Times New Roman"/>
          <w:color w:val="000000"/>
          <w:sz w:val="20"/>
        </w:rPr>
        <w:t>Pre</w:t>
      </w:r>
      <w:r w:rsidR="001132C2">
        <w:rPr>
          <w:rFonts w:ascii="Times New Roman" w:hAnsi="Times New Roman" w:cs="Times New Roman"/>
          <w:color w:val="000000"/>
          <w:sz w:val="20"/>
        </w:rPr>
        <w:t>-</w:t>
      </w:r>
      <w:r w:rsidR="001616DB" w:rsidRPr="00AC5BDF">
        <w:rPr>
          <w:rFonts w:ascii="Times New Roman" w:hAnsi="Times New Roman" w:cs="Times New Roman"/>
          <w:color w:val="000000"/>
          <w:sz w:val="20"/>
        </w:rPr>
        <w:t>K through 12</w:t>
      </w:r>
      <w:r w:rsidR="001616DB" w:rsidRPr="00AC5BDF">
        <w:rPr>
          <w:rFonts w:ascii="Times New Roman" w:hAnsi="Times New Roman" w:cs="Times New Roman"/>
          <w:color w:val="000000"/>
          <w:sz w:val="20"/>
          <w:vertAlign w:val="superscript"/>
        </w:rPr>
        <w:t>th</w:t>
      </w:r>
      <w:r w:rsidR="001616DB" w:rsidRPr="00AC5BDF">
        <w:rPr>
          <w:rFonts w:ascii="Times New Roman" w:hAnsi="Times New Roman" w:cs="Times New Roman"/>
          <w:color w:val="000000"/>
          <w:sz w:val="20"/>
        </w:rPr>
        <w:t xml:space="preserve"> grades.</w:t>
      </w:r>
    </w:p>
    <w:p w14:paraId="44FD5FBB" w14:textId="3648BE3C" w:rsidR="001616DB" w:rsidRPr="00AC5BDF" w:rsidRDefault="001616DB"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eastAsia="TimesNewRoman" w:hAnsi="Times New Roman" w:cs="Times New Roman"/>
          <w:b/>
          <w:color w:val="000000"/>
          <w:sz w:val="20"/>
        </w:rPr>
        <w:t>Attendance Awareness:</w:t>
      </w:r>
      <w:r w:rsidRPr="00AC5BDF">
        <w:rPr>
          <w:rFonts w:ascii="Times New Roman" w:eastAsia="TimesNewRoman" w:hAnsi="Times New Roman" w:cs="Times New Roman"/>
          <w:color w:val="000000"/>
          <w:sz w:val="20"/>
        </w:rPr>
        <w:t xml:space="preserve"> </w:t>
      </w:r>
      <w:r w:rsidRPr="00AC5BDF">
        <w:rPr>
          <w:rFonts w:ascii="Times New Roman" w:hAnsi="Times New Roman" w:cs="Times New Roman"/>
          <w:color w:val="000000"/>
          <w:sz w:val="20"/>
        </w:rPr>
        <w:t>School Counselors promote attendance awareness through initiatives, activit</w:t>
      </w:r>
      <w:r w:rsidR="00981F94" w:rsidRPr="00AC5BDF">
        <w:rPr>
          <w:rFonts w:ascii="Times New Roman" w:hAnsi="Times New Roman" w:cs="Times New Roman"/>
          <w:color w:val="000000"/>
          <w:sz w:val="20"/>
        </w:rPr>
        <w:t>i</w:t>
      </w:r>
      <w:r w:rsidRPr="00AC5BDF">
        <w:rPr>
          <w:rFonts w:ascii="Times New Roman" w:hAnsi="Times New Roman" w:cs="Times New Roman"/>
          <w:color w:val="000000"/>
          <w:sz w:val="20"/>
        </w:rPr>
        <w:t xml:space="preserve">es and instruction. </w:t>
      </w:r>
    </w:p>
    <w:p w14:paraId="046DAFC9" w14:textId="7D7C965B" w:rsidR="00A0120A" w:rsidRPr="00AC5BDF" w:rsidRDefault="3F6530AE" w:rsidP="42ED8DD9">
      <w:pPr>
        <w:pStyle w:val="ListParagraph"/>
        <w:numPr>
          <w:ilvl w:val="0"/>
          <w:numId w:val="35"/>
        </w:numPr>
        <w:autoSpaceDE w:val="0"/>
        <w:autoSpaceDN w:val="0"/>
        <w:adjustRightInd w:val="0"/>
        <w:spacing w:after="0" w:line="240" w:lineRule="auto"/>
        <w:rPr>
          <w:rFonts w:ascii="Times New Roman" w:eastAsia="TimesNewRoman" w:hAnsi="Times New Roman" w:cs="Times New Roman"/>
          <w:color w:val="000000"/>
          <w:sz w:val="20"/>
          <w:szCs w:val="20"/>
        </w:rPr>
      </w:pPr>
      <w:r w:rsidRPr="42ED8DD9">
        <w:rPr>
          <w:rFonts w:ascii="Times New Roman" w:eastAsia="TimesNewRoman" w:hAnsi="Times New Roman" w:cs="Times New Roman"/>
          <w:b/>
          <w:bCs/>
          <w:color w:val="000000" w:themeColor="text1"/>
          <w:sz w:val="20"/>
          <w:szCs w:val="20"/>
        </w:rPr>
        <w:t>Digital Literacy</w:t>
      </w:r>
      <w:r w:rsidR="32D74FBB" w:rsidRPr="42ED8DD9">
        <w:rPr>
          <w:rFonts w:ascii="Times New Roman" w:eastAsia="TimesNewRoman" w:hAnsi="Times New Roman" w:cs="Times New Roman"/>
          <w:color w:val="000000" w:themeColor="text1"/>
          <w:sz w:val="20"/>
          <w:szCs w:val="20"/>
        </w:rPr>
        <w:t>: School</w:t>
      </w:r>
      <w:r w:rsidR="7F56BD35" w:rsidRPr="42ED8DD9">
        <w:rPr>
          <w:rFonts w:ascii="Times New Roman" w:eastAsia="TimesNewRoman" w:hAnsi="Times New Roman" w:cs="Times New Roman"/>
          <w:color w:val="000000" w:themeColor="text1"/>
          <w:sz w:val="20"/>
          <w:szCs w:val="20"/>
        </w:rPr>
        <w:t xml:space="preserve"> Counselors employ </w:t>
      </w:r>
      <w:r w:rsidR="3FA4A28D" w:rsidRPr="42ED8DD9">
        <w:rPr>
          <w:rFonts w:ascii="Times New Roman" w:eastAsia="TimesNewRoman" w:hAnsi="Times New Roman" w:cs="Times New Roman"/>
          <w:color w:val="000000" w:themeColor="text1"/>
          <w:sz w:val="20"/>
          <w:szCs w:val="20"/>
        </w:rPr>
        <w:t>technology-based</w:t>
      </w:r>
      <w:r w:rsidRPr="42ED8DD9">
        <w:rPr>
          <w:rFonts w:ascii="Times New Roman" w:eastAsia="TimesNewRoman" w:hAnsi="Times New Roman" w:cs="Times New Roman"/>
          <w:color w:val="000000" w:themeColor="text1"/>
          <w:sz w:val="20"/>
          <w:szCs w:val="20"/>
        </w:rPr>
        <w:t xml:space="preserve"> Career and College Awareness Programs</w:t>
      </w:r>
      <w:r w:rsidR="7F56BD35" w:rsidRPr="42ED8DD9">
        <w:rPr>
          <w:rFonts w:ascii="Times New Roman" w:eastAsia="TimesNewRoman" w:hAnsi="Times New Roman" w:cs="Times New Roman"/>
          <w:color w:val="000000" w:themeColor="text1"/>
          <w:sz w:val="20"/>
          <w:szCs w:val="20"/>
        </w:rPr>
        <w:t>.</w:t>
      </w:r>
    </w:p>
    <w:p w14:paraId="25BCF144" w14:textId="4E4B3315" w:rsidR="002A2A0B" w:rsidRPr="00AC5BDF" w:rsidRDefault="008D75CD" w:rsidP="00AC5BDF">
      <w:pPr>
        <w:pStyle w:val="ListParagraph"/>
        <w:numPr>
          <w:ilvl w:val="0"/>
          <w:numId w:val="35"/>
        </w:numPr>
        <w:autoSpaceDE w:val="0"/>
        <w:autoSpaceDN w:val="0"/>
        <w:adjustRightInd w:val="0"/>
        <w:spacing w:after="0" w:line="240" w:lineRule="auto"/>
        <w:rPr>
          <w:rFonts w:ascii="Times New Roman" w:eastAsia="TimesNewRoman" w:hAnsi="Times New Roman" w:cs="Times New Roman"/>
          <w:color w:val="000000"/>
          <w:sz w:val="20"/>
        </w:rPr>
      </w:pPr>
      <w:r w:rsidRPr="00AC5BDF">
        <w:rPr>
          <w:rFonts w:ascii="Times New Roman" w:eastAsia="TimesNewRoman" w:hAnsi="Times New Roman" w:cs="Times New Roman"/>
          <w:b/>
          <w:color w:val="000000"/>
          <w:sz w:val="20"/>
        </w:rPr>
        <w:t>After-School Programs:</w:t>
      </w:r>
      <w:r w:rsidRPr="00AC5BDF">
        <w:rPr>
          <w:rFonts w:ascii="Times New Roman" w:eastAsia="TimesNewRoman" w:hAnsi="Times New Roman" w:cs="Times New Roman"/>
          <w:color w:val="000000"/>
          <w:sz w:val="20"/>
        </w:rPr>
        <w:t xml:space="preserve"> School Counselors support after-school programs.</w:t>
      </w:r>
      <w:r w:rsidR="002A2A0B" w:rsidRPr="00AC5BDF">
        <w:rPr>
          <w:rFonts w:ascii="Times New Roman" w:eastAsia="TimesNewRoman" w:hAnsi="Times New Roman" w:cs="Times New Roman"/>
          <w:color w:val="000000"/>
          <w:sz w:val="20"/>
        </w:rPr>
        <w:t xml:space="preserve"> </w:t>
      </w:r>
    </w:p>
    <w:p w14:paraId="5C808CFA" w14:textId="77777777" w:rsidR="001616DB" w:rsidRPr="009446A6" w:rsidRDefault="001616DB" w:rsidP="002B15A2">
      <w:pPr>
        <w:autoSpaceDE w:val="0"/>
        <w:autoSpaceDN w:val="0"/>
        <w:adjustRightInd w:val="0"/>
        <w:spacing w:after="0" w:line="240" w:lineRule="auto"/>
        <w:ind w:left="720" w:hanging="720"/>
        <w:rPr>
          <w:rFonts w:ascii="Times New Roman" w:hAnsi="Times New Roman" w:cs="Times New Roman"/>
          <w:color w:val="000000"/>
          <w:sz w:val="20"/>
        </w:rPr>
      </w:pPr>
    </w:p>
    <w:p w14:paraId="4AAD3367" w14:textId="77777777" w:rsidR="006B7128" w:rsidRPr="009446A6" w:rsidRDefault="006B7128" w:rsidP="006B7128">
      <w:pPr>
        <w:autoSpaceDE w:val="0"/>
        <w:autoSpaceDN w:val="0"/>
        <w:adjustRightInd w:val="0"/>
        <w:spacing w:after="0" w:line="240" w:lineRule="auto"/>
        <w:ind w:firstLine="720"/>
        <w:rPr>
          <w:rFonts w:ascii="Times New Roman" w:hAnsi="Times New Roman" w:cs="Times New Roman"/>
          <w:color w:val="000000"/>
        </w:rPr>
      </w:pPr>
    </w:p>
    <w:p w14:paraId="7199D56D"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b/>
          <w:bCs/>
          <w:color w:val="000000"/>
          <w:sz w:val="20"/>
        </w:rPr>
        <w:t xml:space="preserve">Individual Student Planning: </w:t>
      </w:r>
      <w:r w:rsidRPr="009446A6">
        <w:rPr>
          <w:rFonts w:ascii="Times New Roman" w:hAnsi="Times New Roman" w:cs="Times New Roman"/>
          <w:color w:val="000000"/>
          <w:sz w:val="20"/>
        </w:rPr>
        <w:t>School Counselors coordinate ongoing systematic activities designed to</w:t>
      </w:r>
      <w:r w:rsidR="006B7128"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assist students individually in establishing personal goals and developing future plans.</w:t>
      </w:r>
    </w:p>
    <w:p w14:paraId="359D9CBA" w14:textId="77777777" w:rsidR="006B7128" w:rsidRPr="009446A6" w:rsidRDefault="006B7128" w:rsidP="006B7128">
      <w:pPr>
        <w:autoSpaceDE w:val="0"/>
        <w:autoSpaceDN w:val="0"/>
        <w:adjustRightInd w:val="0"/>
        <w:spacing w:after="0" w:line="120" w:lineRule="auto"/>
        <w:rPr>
          <w:rFonts w:ascii="Times New Roman" w:hAnsi="Times New Roman" w:cs="Times New Roman"/>
          <w:color w:val="000000"/>
          <w:sz w:val="20"/>
        </w:rPr>
      </w:pPr>
    </w:p>
    <w:p w14:paraId="7A925539" w14:textId="52705C5F" w:rsidR="00E31CEC" w:rsidRPr="00AC5BDF" w:rsidRDefault="00E31CEC" w:rsidP="00AC5BDF">
      <w:pPr>
        <w:pStyle w:val="ListParagraph"/>
        <w:numPr>
          <w:ilvl w:val="0"/>
          <w:numId w:val="3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Case Management: </w:t>
      </w:r>
      <w:r w:rsidRPr="00AC5BDF">
        <w:rPr>
          <w:rFonts w:ascii="Times New Roman" w:hAnsi="Times New Roman" w:cs="Times New Roman"/>
          <w:color w:val="000000"/>
          <w:sz w:val="20"/>
        </w:rPr>
        <w:t>School Counselors monitor individual student progress.</w:t>
      </w:r>
    </w:p>
    <w:p w14:paraId="5ADC5AC0" w14:textId="3B949C5A" w:rsidR="00E31CEC" w:rsidRPr="00AC5BDF" w:rsidRDefault="00E31CEC" w:rsidP="00AC5BDF">
      <w:pPr>
        <w:pStyle w:val="ListParagraph"/>
        <w:numPr>
          <w:ilvl w:val="0"/>
          <w:numId w:val="3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Individual Appraisal: </w:t>
      </w:r>
      <w:r w:rsidRPr="00AC5BDF">
        <w:rPr>
          <w:rFonts w:ascii="Times New Roman" w:hAnsi="Times New Roman" w:cs="Times New Roman"/>
          <w:color w:val="000000"/>
          <w:sz w:val="20"/>
        </w:rPr>
        <w:t>School Counselors use test information and other data to assist students</w:t>
      </w:r>
      <w:r w:rsidR="006B7128"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in analyzing and evaluating their interests, skills, and abilities.</w:t>
      </w:r>
    </w:p>
    <w:p w14:paraId="53705298" w14:textId="4F3EFB7E" w:rsidR="00E31CEC" w:rsidRPr="00AC5BDF" w:rsidRDefault="00E31CEC" w:rsidP="00AC5BDF">
      <w:pPr>
        <w:pStyle w:val="ListParagraph"/>
        <w:numPr>
          <w:ilvl w:val="0"/>
          <w:numId w:val="3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Individual Advisement: </w:t>
      </w:r>
      <w:r w:rsidRPr="00AC5BDF">
        <w:rPr>
          <w:rFonts w:ascii="Times New Roman" w:hAnsi="Times New Roman" w:cs="Times New Roman"/>
          <w:color w:val="000000"/>
          <w:sz w:val="20"/>
        </w:rPr>
        <w:t>School Counselors work directly with students on developing an</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appropriate educational plan.</w:t>
      </w:r>
    </w:p>
    <w:p w14:paraId="600B1FD3" w14:textId="7CF01ADF" w:rsidR="00E31CEC" w:rsidRPr="00AC5BDF" w:rsidRDefault="00E31CEC" w:rsidP="00AC5BDF">
      <w:pPr>
        <w:pStyle w:val="ListParagraph"/>
        <w:numPr>
          <w:ilvl w:val="0"/>
          <w:numId w:val="3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Placement: </w:t>
      </w:r>
      <w:r w:rsidRPr="00AC5BDF">
        <w:rPr>
          <w:rFonts w:ascii="Times New Roman" w:hAnsi="Times New Roman" w:cs="Times New Roman"/>
          <w:color w:val="000000"/>
          <w:sz w:val="20"/>
        </w:rPr>
        <w:t xml:space="preserve">School Counselors assist students in determining the proper educational setting </w:t>
      </w:r>
      <w:r w:rsidR="001132C2" w:rsidRPr="00AC5BDF">
        <w:rPr>
          <w:rFonts w:ascii="Times New Roman" w:hAnsi="Times New Roman" w:cs="Times New Roman"/>
          <w:color w:val="000000"/>
          <w:sz w:val="20"/>
        </w:rPr>
        <w:t>as they</w:t>
      </w:r>
      <w:r w:rsidRPr="00AC5BDF">
        <w:rPr>
          <w:rFonts w:ascii="Times New Roman" w:hAnsi="Times New Roman" w:cs="Times New Roman"/>
          <w:color w:val="000000"/>
          <w:sz w:val="20"/>
        </w:rPr>
        <w:t xml:space="preserve"> meet their academic and career goals.</w:t>
      </w:r>
    </w:p>
    <w:p w14:paraId="25D0CCE0" w14:textId="77777777" w:rsidR="006B7128" w:rsidRPr="009446A6" w:rsidRDefault="006B7128" w:rsidP="006B7128">
      <w:pPr>
        <w:autoSpaceDE w:val="0"/>
        <w:autoSpaceDN w:val="0"/>
        <w:adjustRightInd w:val="0"/>
        <w:spacing w:after="0" w:line="120" w:lineRule="auto"/>
        <w:ind w:firstLine="720"/>
        <w:rPr>
          <w:rFonts w:ascii="Times New Roman" w:hAnsi="Times New Roman" w:cs="Times New Roman"/>
          <w:color w:val="000000"/>
        </w:rPr>
      </w:pPr>
    </w:p>
    <w:p w14:paraId="13BE041B" w14:textId="59B8B7EC"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b/>
          <w:bCs/>
          <w:color w:val="000000"/>
          <w:sz w:val="20"/>
        </w:rPr>
        <w:t xml:space="preserve">Responsive Services: </w:t>
      </w:r>
      <w:r w:rsidRPr="009446A6">
        <w:rPr>
          <w:rFonts w:ascii="Times New Roman" w:hAnsi="Times New Roman" w:cs="Times New Roman"/>
          <w:color w:val="000000"/>
          <w:sz w:val="20"/>
        </w:rPr>
        <w:t>Responsive services, which are the traditional duties of school counselors,</w:t>
      </w:r>
      <w:r w:rsidR="002A5DEE">
        <w:rPr>
          <w:rFonts w:ascii="Times New Roman" w:hAnsi="Times New Roman" w:cs="Times New Roman"/>
          <w:color w:val="000000"/>
          <w:sz w:val="20"/>
        </w:rPr>
        <w:t xml:space="preserve"> </w:t>
      </w:r>
      <w:r w:rsidRPr="009446A6">
        <w:rPr>
          <w:rFonts w:ascii="Times New Roman" w:hAnsi="Times New Roman" w:cs="Times New Roman"/>
          <w:color w:val="000000"/>
          <w:sz w:val="20"/>
        </w:rPr>
        <w:t>consist of activities meeting individual student's immediate needs, usually necessitated by life events,</w:t>
      </w:r>
      <w:r w:rsidR="002A5DEE">
        <w:rPr>
          <w:rFonts w:ascii="Times New Roman" w:hAnsi="Times New Roman" w:cs="Times New Roman"/>
          <w:color w:val="000000"/>
          <w:sz w:val="20"/>
        </w:rPr>
        <w:t xml:space="preserve"> </w:t>
      </w:r>
      <w:r w:rsidRPr="009446A6">
        <w:rPr>
          <w:rFonts w:ascii="Times New Roman" w:hAnsi="Times New Roman" w:cs="Times New Roman"/>
          <w:color w:val="000000"/>
          <w:sz w:val="20"/>
        </w:rPr>
        <w:t xml:space="preserve">situations and/or conditions in the student's life. These needs require counseling, </w:t>
      </w:r>
      <w:r w:rsidR="00726BD6" w:rsidRPr="009446A6">
        <w:rPr>
          <w:rFonts w:ascii="Times New Roman" w:hAnsi="Times New Roman" w:cs="Times New Roman"/>
          <w:color w:val="000000"/>
          <w:sz w:val="20"/>
        </w:rPr>
        <w:t>consultation, referral</w:t>
      </w:r>
      <w:r w:rsidRPr="009446A6">
        <w:rPr>
          <w:rFonts w:ascii="Times New Roman" w:hAnsi="Times New Roman" w:cs="Times New Roman"/>
          <w:color w:val="000000"/>
          <w:sz w:val="20"/>
        </w:rPr>
        <w:t>,</w:t>
      </w:r>
      <w:r w:rsidR="006B7128"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peer mediation and/or information.</w:t>
      </w:r>
    </w:p>
    <w:p w14:paraId="7BB0402B" w14:textId="77777777" w:rsidR="006B7128" w:rsidRPr="009446A6" w:rsidRDefault="006B7128" w:rsidP="00E31CEC">
      <w:pPr>
        <w:autoSpaceDE w:val="0"/>
        <w:autoSpaceDN w:val="0"/>
        <w:adjustRightInd w:val="0"/>
        <w:spacing w:after="0" w:line="240" w:lineRule="auto"/>
        <w:rPr>
          <w:rFonts w:ascii="Times New Roman" w:hAnsi="Times New Roman" w:cs="Times New Roman"/>
          <w:color w:val="000000"/>
          <w:sz w:val="20"/>
        </w:rPr>
      </w:pPr>
    </w:p>
    <w:p w14:paraId="339AB2F3" w14:textId="545C1540" w:rsidR="00693CB1" w:rsidRPr="00AC5BDF" w:rsidRDefault="3FA0869A" w:rsidP="42ED8DD9">
      <w:pPr>
        <w:pStyle w:val="ListParagraph"/>
        <w:numPr>
          <w:ilvl w:val="0"/>
          <w:numId w:val="33"/>
        </w:numPr>
        <w:autoSpaceDE w:val="0"/>
        <w:autoSpaceDN w:val="0"/>
        <w:adjustRightInd w:val="0"/>
        <w:spacing w:after="0" w:line="240" w:lineRule="auto"/>
        <w:rPr>
          <w:rFonts w:ascii="Times New Roman" w:hAnsi="Times New Roman" w:cs="Times New Roman"/>
          <w:color w:val="000000"/>
          <w:sz w:val="20"/>
          <w:szCs w:val="20"/>
        </w:rPr>
      </w:pPr>
      <w:r w:rsidRPr="42ED8DD9">
        <w:rPr>
          <w:rFonts w:ascii="Times New Roman" w:eastAsia="TimesNewRoman" w:hAnsi="Times New Roman" w:cs="Times New Roman"/>
          <w:b/>
          <w:bCs/>
          <w:color w:val="000000" w:themeColor="text1"/>
          <w:sz w:val="20"/>
          <w:szCs w:val="20"/>
        </w:rPr>
        <w:t>Student Advocate</w:t>
      </w:r>
      <w:r w:rsidR="57509507" w:rsidRPr="42ED8DD9">
        <w:rPr>
          <w:rFonts w:ascii="Times New Roman" w:eastAsia="TimesNewRoman" w:hAnsi="Times New Roman" w:cs="Times New Roman"/>
          <w:color w:val="000000" w:themeColor="text1"/>
          <w:sz w:val="20"/>
          <w:szCs w:val="20"/>
        </w:rPr>
        <w:t>: School</w:t>
      </w:r>
      <w:r w:rsidR="1DCE607C" w:rsidRPr="42ED8DD9">
        <w:rPr>
          <w:rFonts w:ascii="Times New Roman" w:eastAsia="TimesNewRoman" w:hAnsi="Times New Roman" w:cs="Times New Roman"/>
          <w:color w:val="000000" w:themeColor="text1"/>
          <w:sz w:val="20"/>
          <w:szCs w:val="20"/>
        </w:rPr>
        <w:t xml:space="preserve"> </w:t>
      </w:r>
      <w:r w:rsidRPr="42ED8DD9">
        <w:rPr>
          <w:rFonts w:ascii="Times New Roman" w:eastAsia="TimesNewRoman" w:hAnsi="Times New Roman" w:cs="Times New Roman"/>
          <w:color w:val="000000" w:themeColor="text1"/>
          <w:sz w:val="20"/>
          <w:szCs w:val="20"/>
        </w:rPr>
        <w:t xml:space="preserve">Counselors will participate </w:t>
      </w:r>
      <w:r w:rsidR="1DCE607C" w:rsidRPr="42ED8DD9">
        <w:rPr>
          <w:rFonts w:ascii="Times New Roman" w:eastAsia="TimesNewRoman" w:hAnsi="Times New Roman" w:cs="Times New Roman"/>
          <w:color w:val="000000" w:themeColor="text1"/>
          <w:sz w:val="20"/>
          <w:szCs w:val="20"/>
        </w:rPr>
        <w:t>in and/or coordinate</w:t>
      </w:r>
      <w:r w:rsidRPr="42ED8DD9">
        <w:rPr>
          <w:rFonts w:ascii="Times New Roman" w:eastAsia="TimesNewRoman" w:hAnsi="Times New Roman" w:cs="Times New Roman"/>
          <w:color w:val="000000" w:themeColor="text1"/>
          <w:sz w:val="20"/>
          <w:szCs w:val="20"/>
        </w:rPr>
        <w:t xml:space="preserve"> </w:t>
      </w:r>
      <w:r w:rsidR="2B5C5ED9" w:rsidRPr="42ED8DD9">
        <w:rPr>
          <w:rFonts w:ascii="Times New Roman" w:eastAsia="TimesNewRoman" w:hAnsi="Times New Roman" w:cs="Times New Roman"/>
          <w:color w:val="000000" w:themeColor="text1"/>
          <w:sz w:val="20"/>
          <w:szCs w:val="20"/>
        </w:rPr>
        <w:t xml:space="preserve">DATA Teams, STAT Teams, </w:t>
      </w:r>
      <w:r w:rsidRPr="42ED8DD9">
        <w:rPr>
          <w:rFonts w:ascii="Times New Roman" w:eastAsia="TimesNewRoman" w:hAnsi="Times New Roman" w:cs="Times New Roman"/>
          <w:color w:val="000000" w:themeColor="text1"/>
          <w:sz w:val="20"/>
          <w:szCs w:val="20"/>
        </w:rPr>
        <w:t>RTI, 504, CSE, CPS</w:t>
      </w:r>
      <w:r w:rsidR="2E6F7090" w:rsidRPr="42ED8DD9">
        <w:rPr>
          <w:rFonts w:ascii="Times New Roman" w:eastAsia="TimesNewRoman" w:hAnsi="Times New Roman" w:cs="Times New Roman"/>
          <w:color w:val="000000" w:themeColor="text1"/>
          <w:sz w:val="20"/>
          <w:szCs w:val="20"/>
        </w:rPr>
        <w:t>E</w:t>
      </w:r>
      <w:r w:rsidRPr="42ED8DD9">
        <w:rPr>
          <w:rFonts w:ascii="Times New Roman" w:eastAsia="TimesNewRoman" w:hAnsi="Times New Roman" w:cs="Times New Roman"/>
          <w:color w:val="000000" w:themeColor="text1"/>
          <w:sz w:val="20"/>
          <w:szCs w:val="20"/>
        </w:rPr>
        <w:t xml:space="preserve"> and attendance meetings.</w:t>
      </w:r>
    </w:p>
    <w:p w14:paraId="50CFDB89" w14:textId="25906CCC" w:rsidR="00E31CEC" w:rsidRPr="00AC5BDF" w:rsidRDefault="00E31CEC" w:rsidP="00AC5BDF">
      <w:pPr>
        <w:pStyle w:val="ListParagraph"/>
        <w:numPr>
          <w:ilvl w:val="0"/>
          <w:numId w:val="33"/>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Consultation</w:t>
      </w:r>
      <w:r w:rsidR="00E95068" w:rsidRPr="00AC5BDF">
        <w:rPr>
          <w:rFonts w:ascii="Times New Roman" w:hAnsi="Times New Roman" w:cs="Times New Roman"/>
          <w:b/>
          <w:bCs/>
          <w:color w:val="000000"/>
          <w:sz w:val="20"/>
        </w:rPr>
        <w:t xml:space="preserve"> and Collaboration</w:t>
      </w:r>
      <w:r w:rsidRPr="00AC5BDF">
        <w:rPr>
          <w:rFonts w:ascii="Times New Roman" w:hAnsi="Times New Roman" w:cs="Times New Roman"/>
          <w:b/>
          <w:bCs/>
          <w:color w:val="000000"/>
          <w:sz w:val="20"/>
        </w:rPr>
        <w:t xml:space="preserve">: </w:t>
      </w:r>
      <w:r w:rsidRPr="00AC5BDF">
        <w:rPr>
          <w:rFonts w:ascii="Times New Roman" w:hAnsi="Times New Roman" w:cs="Times New Roman"/>
          <w:color w:val="000000"/>
          <w:sz w:val="20"/>
        </w:rPr>
        <w:t>School Counselors work with parents, teachers, students and other involved</w:t>
      </w:r>
      <w:r w:rsidR="00C213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 xml:space="preserve">parties </w:t>
      </w:r>
      <w:r w:rsidR="00D77C59" w:rsidRPr="00AC5BDF">
        <w:rPr>
          <w:rFonts w:ascii="Times New Roman" w:hAnsi="Times New Roman" w:cs="Times New Roman"/>
          <w:color w:val="000000"/>
          <w:sz w:val="20"/>
        </w:rPr>
        <w:t xml:space="preserve">to develop strategies to assist </w:t>
      </w:r>
      <w:r w:rsidRPr="00AC5BDF">
        <w:rPr>
          <w:rFonts w:ascii="Times New Roman" w:hAnsi="Times New Roman" w:cs="Times New Roman"/>
          <w:color w:val="000000"/>
          <w:sz w:val="20"/>
        </w:rPr>
        <w:t>students.</w:t>
      </w:r>
    </w:p>
    <w:p w14:paraId="5125E6A4" w14:textId="675EB959" w:rsidR="00E31CEC" w:rsidRPr="00AC5BDF" w:rsidRDefault="71528778" w:rsidP="42ED8DD9">
      <w:pPr>
        <w:pStyle w:val="ListParagraph"/>
        <w:numPr>
          <w:ilvl w:val="0"/>
          <w:numId w:val="33"/>
        </w:numPr>
        <w:autoSpaceDE w:val="0"/>
        <w:autoSpaceDN w:val="0"/>
        <w:adjustRightInd w:val="0"/>
        <w:spacing w:after="0" w:line="240" w:lineRule="auto"/>
        <w:rPr>
          <w:rFonts w:ascii="Times New Roman" w:hAnsi="Times New Roman" w:cs="Times New Roman"/>
          <w:color w:val="000000"/>
          <w:sz w:val="20"/>
          <w:szCs w:val="20"/>
        </w:rPr>
      </w:pPr>
      <w:r w:rsidRPr="42ED8DD9">
        <w:rPr>
          <w:rFonts w:ascii="Times New Roman" w:hAnsi="Times New Roman" w:cs="Times New Roman"/>
          <w:b/>
          <w:bCs/>
          <w:color w:val="000000" w:themeColor="text1"/>
          <w:sz w:val="20"/>
          <w:szCs w:val="20"/>
        </w:rPr>
        <w:t>Personal Counseling:</w:t>
      </w:r>
      <w:r w:rsidR="2B5C5ED9" w:rsidRPr="42ED8DD9">
        <w:rPr>
          <w:rFonts w:ascii="Times New Roman" w:hAnsi="Times New Roman" w:cs="Times New Roman"/>
          <w:b/>
          <w:bCs/>
          <w:color w:val="000000" w:themeColor="text1"/>
          <w:sz w:val="20"/>
          <w:szCs w:val="20"/>
        </w:rPr>
        <w:t xml:space="preserve"> </w:t>
      </w:r>
      <w:r w:rsidR="1DCE607C" w:rsidRPr="42ED8DD9">
        <w:rPr>
          <w:rFonts w:ascii="Times New Roman" w:hAnsi="Times New Roman" w:cs="Times New Roman"/>
          <w:color w:val="000000" w:themeColor="text1"/>
          <w:sz w:val="20"/>
          <w:szCs w:val="20"/>
        </w:rPr>
        <w:t>School Counselors provide</w:t>
      </w:r>
      <w:r w:rsidRPr="42ED8DD9">
        <w:rPr>
          <w:rFonts w:ascii="Times New Roman" w:hAnsi="Times New Roman" w:cs="Times New Roman"/>
          <w:color w:val="000000" w:themeColor="text1"/>
          <w:sz w:val="20"/>
          <w:szCs w:val="20"/>
        </w:rPr>
        <w:t xml:space="preserve"> a student </w:t>
      </w:r>
      <w:r w:rsidR="650F3733" w:rsidRPr="42ED8DD9">
        <w:rPr>
          <w:rFonts w:ascii="Times New Roman" w:hAnsi="Times New Roman" w:cs="Times New Roman"/>
          <w:color w:val="000000" w:themeColor="text1"/>
          <w:sz w:val="20"/>
          <w:szCs w:val="20"/>
        </w:rPr>
        <w:t xml:space="preserve">with </w:t>
      </w:r>
      <w:r w:rsidRPr="42ED8DD9">
        <w:rPr>
          <w:rFonts w:ascii="Times New Roman" w:hAnsi="Times New Roman" w:cs="Times New Roman"/>
          <w:color w:val="000000" w:themeColor="text1"/>
          <w:sz w:val="20"/>
          <w:szCs w:val="20"/>
        </w:rPr>
        <w:t>maximum privacy in which to freely explore ideas,</w:t>
      </w:r>
      <w:r w:rsidR="1DCE607C" w:rsidRPr="42ED8DD9">
        <w:rPr>
          <w:rFonts w:ascii="Times New Roman" w:hAnsi="Times New Roman" w:cs="Times New Roman"/>
          <w:color w:val="000000" w:themeColor="text1"/>
          <w:sz w:val="20"/>
          <w:szCs w:val="20"/>
        </w:rPr>
        <w:t xml:space="preserve"> feelings</w:t>
      </w:r>
      <w:r w:rsidRPr="42ED8DD9">
        <w:rPr>
          <w:rFonts w:ascii="Times New Roman" w:hAnsi="Times New Roman" w:cs="Times New Roman"/>
          <w:color w:val="000000" w:themeColor="text1"/>
          <w:sz w:val="20"/>
          <w:szCs w:val="20"/>
        </w:rPr>
        <w:t xml:space="preserve"> and behaviors.</w:t>
      </w:r>
    </w:p>
    <w:p w14:paraId="360E138C" w14:textId="19A458DF" w:rsidR="00E31CEC" w:rsidRPr="00AC5BDF" w:rsidRDefault="00E31CEC" w:rsidP="00AC5BDF">
      <w:pPr>
        <w:pStyle w:val="ListParagraph"/>
        <w:numPr>
          <w:ilvl w:val="0"/>
          <w:numId w:val="33"/>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Crisis Counseling: </w:t>
      </w:r>
      <w:r w:rsidR="00D77C59" w:rsidRPr="00AC5BDF">
        <w:rPr>
          <w:rFonts w:ascii="Times New Roman" w:hAnsi="Times New Roman" w:cs="Times New Roman"/>
          <w:color w:val="000000"/>
          <w:sz w:val="20"/>
        </w:rPr>
        <w:t>School Counselors provide</w:t>
      </w:r>
      <w:r w:rsidRPr="00AC5BDF">
        <w:rPr>
          <w:rFonts w:ascii="Times New Roman" w:hAnsi="Times New Roman" w:cs="Times New Roman"/>
          <w:color w:val="000000"/>
          <w:sz w:val="20"/>
        </w:rPr>
        <w:t xml:space="preserve"> prevention and</w:t>
      </w:r>
      <w:r w:rsidR="00D77C59" w:rsidRPr="00AC5BDF">
        <w:rPr>
          <w:rFonts w:ascii="Times New Roman" w:hAnsi="Times New Roman" w:cs="Times New Roman"/>
          <w:color w:val="000000"/>
          <w:sz w:val="20"/>
        </w:rPr>
        <w:t xml:space="preserve"> interventions. Such counseling</w:t>
      </w:r>
      <w:r w:rsidRPr="00AC5BDF">
        <w:rPr>
          <w:rFonts w:ascii="Times New Roman" w:hAnsi="Times New Roman" w:cs="Times New Roman"/>
          <w:color w:val="000000"/>
          <w:sz w:val="20"/>
        </w:rPr>
        <w:t xml:space="preserve"> is short term in</w:t>
      </w:r>
      <w:r w:rsidR="00D77C59"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nature addressing a particular student's concern</w:t>
      </w:r>
      <w:r w:rsidR="00D77C59" w:rsidRPr="00AC5BDF">
        <w:rPr>
          <w:rFonts w:ascii="Times New Roman" w:hAnsi="Times New Roman" w:cs="Times New Roman"/>
          <w:color w:val="000000"/>
          <w:sz w:val="20"/>
        </w:rPr>
        <w:t>(s)</w:t>
      </w:r>
      <w:r w:rsidRPr="00AC5BDF">
        <w:rPr>
          <w:rFonts w:ascii="Times New Roman" w:hAnsi="Times New Roman" w:cs="Times New Roman"/>
          <w:color w:val="000000"/>
          <w:sz w:val="20"/>
        </w:rPr>
        <w:t>.</w:t>
      </w:r>
    </w:p>
    <w:p w14:paraId="55109FE6" w14:textId="50F227DF" w:rsidR="00E31CEC" w:rsidRPr="00AC5BDF" w:rsidRDefault="00E31CEC" w:rsidP="00AC5BDF">
      <w:pPr>
        <w:pStyle w:val="ListParagraph"/>
        <w:numPr>
          <w:ilvl w:val="0"/>
          <w:numId w:val="33"/>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Referral: </w:t>
      </w:r>
      <w:r w:rsidR="00D77C59" w:rsidRPr="00AC5BDF">
        <w:rPr>
          <w:rFonts w:ascii="Times New Roman" w:hAnsi="Times New Roman" w:cs="Times New Roman"/>
          <w:color w:val="000000"/>
          <w:sz w:val="20"/>
        </w:rPr>
        <w:t>School C</w:t>
      </w:r>
      <w:r w:rsidRPr="00AC5BDF">
        <w:rPr>
          <w:rFonts w:ascii="Times New Roman" w:hAnsi="Times New Roman" w:cs="Times New Roman"/>
          <w:color w:val="000000"/>
          <w:sz w:val="20"/>
        </w:rPr>
        <w:t xml:space="preserve">ounselors refer students and their families to appropriate </w:t>
      </w:r>
      <w:r w:rsidR="00693CB1" w:rsidRPr="00AC5BDF">
        <w:rPr>
          <w:rFonts w:ascii="Times New Roman" w:hAnsi="Times New Roman" w:cs="Times New Roman"/>
          <w:color w:val="000000"/>
          <w:sz w:val="20"/>
        </w:rPr>
        <w:t xml:space="preserve">school </w:t>
      </w:r>
      <w:r w:rsidRPr="00AC5BDF">
        <w:rPr>
          <w:rFonts w:ascii="Times New Roman" w:hAnsi="Times New Roman" w:cs="Times New Roman"/>
          <w:color w:val="000000"/>
          <w:sz w:val="20"/>
        </w:rPr>
        <w:t>community agencies when</w:t>
      </w:r>
      <w:r w:rsidR="006B7128"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needed.</w:t>
      </w:r>
    </w:p>
    <w:p w14:paraId="79D323AD" w14:textId="77777777" w:rsidR="00D26DCA" w:rsidRPr="009446A6" w:rsidRDefault="00D26DCA" w:rsidP="006B7128">
      <w:pPr>
        <w:autoSpaceDE w:val="0"/>
        <w:autoSpaceDN w:val="0"/>
        <w:adjustRightInd w:val="0"/>
        <w:spacing w:after="0" w:line="240" w:lineRule="auto"/>
        <w:ind w:left="720" w:hanging="720"/>
        <w:rPr>
          <w:rFonts w:ascii="Times New Roman" w:hAnsi="Times New Roman" w:cs="Times New Roman"/>
          <w:color w:val="000000"/>
          <w:sz w:val="20"/>
        </w:rPr>
      </w:pPr>
    </w:p>
    <w:p w14:paraId="3A4A865C" w14:textId="77777777" w:rsidR="00EE678C" w:rsidRDefault="00EE678C">
      <w:pPr>
        <w:rPr>
          <w:rFonts w:ascii="Times New Roman" w:hAnsi="Times New Roman" w:cs="Times New Roman"/>
          <w:b/>
          <w:bCs/>
          <w:color w:val="000000"/>
          <w:sz w:val="20"/>
        </w:rPr>
      </w:pPr>
      <w:r>
        <w:rPr>
          <w:rFonts w:ascii="Times New Roman" w:hAnsi="Times New Roman" w:cs="Times New Roman"/>
          <w:b/>
          <w:bCs/>
          <w:color w:val="000000"/>
          <w:sz w:val="20"/>
        </w:rPr>
        <w:br w:type="page"/>
      </w:r>
    </w:p>
    <w:p w14:paraId="340C9DFB" w14:textId="13ABA0F5"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b/>
          <w:bCs/>
          <w:color w:val="000000"/>
          <w:sz w:val="20"/>
        </w:rPr>
        <w:t>System Supports</w:t>
      </w:r>
      <w:r w:rsidR="001420F1" w:rsidRPr="009446A6">
        <w:rPr>
          <w:rFonts w:ascii="Times New Roman" w:hAnsi="Times New Roman" w:cs="Times New Roman"/>
          <w:b/>
          <w:bCs/>
          <w:color w:val="000000"/>
          <w:sz w:val="20"/>
        </w:rPr>
        <w:t>/Indirect Student Services</w:t>
      </w:r>
      <w:r w:rsidRPr="009446A6">
        <w:rPr>
          <w:rFonts w:ascii="Times New Roman" w:hAnsi="Times New Roman" w:cs="Times New Roman"/>
          <w:b/>
          <w:bCs/>
          <w:color w:val="000000"/>
          <w:sz w:val="20"/>
        </w:rPr>
        <w:t xml:space="preserve">: </w:t>
      </w:r>
      <w:r w:rsidRPr="009446A6">
        <w:rPr>
          <w:rFonts w:ascii="Times New Roman" w:hAnsi="Times New Roman" w:cs="Times New Roman"/>
          <w:color w:val="000000"/>
          <w:sz w:val="20"/>
        </w:rPr>
        <w:t>Like organized activity, a school counseling program requires administration and</w:t>
      </w:r>
      <w:r w:rsidR="00290C5E"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management to establish, maintain and enhance the total counseling program.</w:t>
      </w:r>
    </w:p>
    <w:p w14:paraId="63158305" w14:textId="77777777" w:rsidR="0047784B" w:rsidRPr="009446A6" w:rsidRDefault="0047784B" w:rsidP="00E31CEC">
      <w:pPr>
        <w:autoSpaceDE w:val="0"/>
        <w:autoSpaceDN w:val="0"/>
        <w:adjustRightInd w:val="0"/>
        <w:spacing w:after="0" w:line="240" w:lineRule="auto"/>
        <w:rPr>
          <w:rFonts w:ascii="Times New Roman" w:hAnsi="Times New Roman" w:cs="Times New Roman"/>
          <w:color w:val="000000"/>
          <w:sz w:val="20"/>
        </w:rPr>
      </w:pPr>
    </w:p>
    <w:p w14:paraId="5EB50B36" w14:textId="139A8828"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Professional Development: </w:t>
      </w:r>
      <w:r w:rsidR="000D136E" w:rsidRPr="00AC5BDF">
        <w:rPr>
          <w:rFonts w:ascii="Times New Roman" w:hAnsi="Times New Roman" w:cs="Times New Roman"/>
          <w:color w:val="000000"/>
          <w:sz w:val="20"/>
        </w:rPr>
        <w:t xml:space="preserve">School Counselors </w:t>
      </w:r>
      <w:r w:rsidRPr="00AC5BDF">
        <w:rPr>
          <w:rFonts w:ascii="Times New Roman" w:hAnsi="Times New Roman" w:cs="Times New Roman"/>
          <w:color w:val="000000"/>
          <w:sz w:val="20"/>
        </w:rPr>
        <w:t>update knowledge and skills by</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participating in training, professional meetings,</w:t>
      </w:r>
      <w:r w:rsidR="00693CB1" w:rsidRPr="00AC5BDF">
        <w:rPr>
          <w:rFonts w:ascii="Times New Roman" w:hAnsi="Times New Roman" w:cs="Times New Roman"/>
          <w:color w:val="000000"/>
          <w:sz w:val="20"/>
        </w:rPr>
        <w:t xml:space="preserve"> </w:t>
      </w:r>
      <w:r w:rsidR="000D136E" w:rsidRPr="00AC5BDF">
        <w:rPr>
          <w:rFonts w:ascii="Times New Roman" w:hAnsi="Times New Roman" w:cs="Times New Roman"/>
          <w:color w:val="000000"/>
          <w:sz w:val="20"/>
        </w:rPr>
        <w:t>conferences and releva</w:t>
      </w:r>
      <w:r w:rsidRPr="00AC5BDF">
        <w:rPr>
          <w:rFonts w:ascii="Times New Roman" w:hAnsi="Times New Roman" w:cs="Times New Roman"/>
          <w:color w:val="000000"/>
          <w:sz w:val="20"/>
        </w:rPr>
        <w:t>nt course work.</w:t>
      </w:r>
    </w:p>
    <w:p w14:paraId="4845E45B" w14:textId="1848BCF1"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Program Promotion: </w:t>
      </w:r>
      <w:r w:rsidRPr="00AC5BDF">
        <w:rPr>
          <w:rFonts w:ascii="Times New Roman" w:hAnsi="Times New Roman" w:cs="Times New Roman"/>
          <w:color w:val="000000"/>
          <w:sz w:val="20"/>
        </w:rPr>
        <w:t>School Counselors provide orientation and information regarding the</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programs to the greater community via websites, counseling newsletters and community presentations.</w:t>
      </w:r>
    </w:p>
    <w:p w14:paraId="574D6F02" w14:textId="471594E8"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Consultation with teachers and staff: </w:t>
      </w:r>
      <w:r w:rsidRPr="00AC5BDF">
        <w:rPr>
          <w:rFonts w:ascii="Times New Roman" w:hAnsi="Times New Roman" w:cs="Times New Roman"/>
          <w:color w:val="000000"/>
          <w:sz w:val="20"/>
        </w:rPr>
        <w:t>School Counselors work with teachers and other staff</w:t>
      </w:r>
      <w:r w:rsidR="00AC5BDF" w:rsidRPr="00AC5BDF">
        <w:rPr>
          <w:rFonts w:ascii="Times New Roman" w:hAnsi="Times New Roman" w:cs="Times New Roman"/>
          <w:color w:val="000000"/>
          <w:sz w:val="20"/>
        </w:rPr>
        <w:t xml:space="preserve"> members to provide </w:t>
      </w:r>
      <w:r w:rsidRPr="00AC5BDF">
        <w:rPr>
          <w:rFonts w:ascii="Times New Roman" w:hAnsi="Times New Roman" w:cs="Times New Roman"/>
          <w:color w:val="000000"/>
          <w:sz w:val="20"/>
        </w:rPr>
        <w:t>information regarding the needs of a student. School Counselors should participate</w:t>
      </w:r>
      <w:r w:rsidR="006B7128"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in district committees and in-service programs.</w:t>
      </w:r>
    </w:p>
    <w:p w14:paraId="6D2F401C" w14:textId="382F239D"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Parent and Community Outreach: </w:t>
      </w:r>
      <w:r w:rsidRPr="00AC5BDF">
        <w:rPr>
          <w:rFonts w:ascii="Times New Roman" w:hAnsi="Times New Roman" w:cs="Times New Roman"/>
          <w:color w:val="000000"/>
          <w:sz w:val="20"/>
        </w:rPr>
        <w:t>School Counselors provide ongoing support and</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information to the greater community regarding student needs.</w:t>
      </w:r>
    </w:p>
    <w:p w14:paraId="569067B1" w14:textId="640EA317"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Research: </w:t>
      </w:r>
      <w:r w:rsidRPr="00AC5BDF">
        <w:rPr>
          <w:rFonts w:ascii="Times New Roman" w:hAnsi="Times New Roman" w:cs="Times New Roman"/>
          <w:color w:val="000000"/>
          <w:sz w:val="20"/>
        </w:rPr>
        <w:t>School Counselors utilize research in the development of their programs and</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participate in research designed to improve their programs.</w:t>
      </w:r>
    </w:p>
    <w:p w14:paraId="3F5EFAFB" w14:textId="60D81D2E"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Program Evaluation: </w:t>
      </w:r>
      <w:r w:rsidRPr="00AC5BDF">
        <w:rPr>
          <w:rFonts w:ascii="Times New Roman" w:hAnsi="Times New Roman" w:cs="Times New Roman"/>
          <w:color w:val="000000"/>
          <w:sz w:val="20"/>
        </w:rPr>
        <w:t>School Counselors collect and analyze data to evaluate the program and</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continue updating program activities.</w:t>
      </w:r>
    </w:p>
    <w:p w14:paraId="39CF3F95" w14:textId="77777777" w:rsidR="006B7128" w:rsidRPr="009446A6" w:rsidRDefault="006B7128" w:rsidP="006B7128">
      <w:pPr>
        <w:autoSpaceDE w:val="0"/>
        <w:autoSpaceDN w:val="0"/>
        <w:adjustRightInd w:val="0"/>
        <w:spacing w:after="0" w:line="240" w:lineRule="auto"/>
        <w:ind w:firstLine="720"/>
        <w:rPr>
          <w:rFonts w:ascii="Times New Roman" w:hAnsi="Times New Roman" w:cs="Times New Roman"/>
          <w:color w:val="000000"/>
        </w:rPr>
      </w:pPr>
    </w:p>
    <w:p w14:paraId="2A3C5677" w14:textId="77777777" w:rsidR="00EE678C" w:rsidRDefault="00EE678C">
      <w:pPr>
        <w:rPr>
          <w:rFonts w:ascii="Times New Roman" w:hAnsi="Times New Roman" w:cs="Times New Roman"/>
          <w:b/>
          <w:bCs/>
          <w:color w:val="000000"/>
        </w:rPr>
      </w:pPr>
      <w:r>
        <w:rPr>
          <w:rFonts w:ascii="Times New Roman" w:hAnsi="Times New Roman" w:cs="Times New Roman"/>
          <w:b/>
          <w:bCs/>
          <w:color w:val="000000"/>
        </w:rPr>
        <w:br w:type="page"/>
      </w:r>
    </w:p>
    <w:p w14:paraId="1550325D" w14:textId="0029C99A" w:rsidR="00E31CEC" w:rsidRPr="00C445C7" w:rsidRDefault="00E31CEC" w:rsidP="00E31CEC">
      <w:pPr>
        <w:autoSpaceDE w:val="0"/>
        <w:autoSpaceDN w:val="0"/>
        <w:adjustRightInd w:val="0"/>
        <w:spacing w:after="0" w:line="240" w:lineRule="auto"/>
        <w:rPr>
          <w:rFonts w:ascii="Times New Roman" w:hAnsi="Times New Roman" w:cs="Times New Roman"/>
          <w:b/>
          <w:bCs/>
          <w:i/>
          <w:iCs/>
          <w:color w:val="000000"/>
          <w:sz w:val="20"/>
          <w:szCs w:val="20"/>
        </w:rPr>
      </w:pPr>
      <w:r w:rsidRPr="00C445C7">
        <w:rPr>
          <w:rFonts w:ascii="Times New Roman" w:hAnsi="Times New Roman" w:cs="Times New Roman"/>
          <w:b/>
          <w:bCs/>
          <w:color w:val="000000"/>
          <w:sz w:val="20"/>
          <w:szCs w:val="20"/>
        </w:rPr>
        <w:t xml:space="preserve">School Counselor Ratios: </w:t>
      </w:r>
      <w:r w:rsidRPr="00C445C7">
        <w:rPr>
          <w:rFonts w:ascii="Times New Roman" w:hAnsi="Times New Roman" w:cs="Times New Roman"/>
          <w:color w:val="000000"/>
          <w:sz w:val="20"/>
          <w:szCs w:val="20"/>
        </w:rPr>
        <w:t xml:space="preserve">To carry out a comprehensive K-12 School Counseling plan, </w:t>
      </w:r>
      <w:r w:rsidRPr="00C445C7">
        <w:rPr>
          <w:rFonts w:ascii="Times New Roman" w:hAnsi="Times New Roman" w:cs="Times New Roman"/>
          <w:b/>
          <w:bCs/>
          <w:i/>
          <w:iCs/>
          <w:color w:val="000000"/>
          <w:sz w:val="20"/>
          <w:szCs w:val="20"/>
        </w:rPr>
        <w:t xml:space="preserve">the </w:t>
      </w:r>
      <w:r w:rsidR="00C44815" w:rsidRPr="00C445C7">
        <w:rPr>
          <w:rFonts w:ascii="Times New Roman" w:hAnsi="Times New Roman" w:cs="Times New Roman"/>
          <w:b/>
          <w:bCs/>
          <w:i/>
          <w:iCs/>
          <w:color w:val="000000"/>
          <w:sz w:val="20"/>
          <w:szCs w:val="20"/>
        </w:rPr>
        <w:t>Scio</w:t>
      </w:r>
      <w:r w:rsidR="002A5DEE">
        <w:rPr>
          <w:rFonts w:ascii="Times New Roman" w:hAnsi="Times New Roman" w:cs="Times New Roman"/>
          <w:b/>
          <w:bCs/>
          <w:i/>
          <w:iCs/>
          <w:color w:val="000000"/>
          <w:sz w:val="20"/>
          <w:szCs w:val="20"/>
        </w:rPr>
        <w:t xml:space="preserve"> </w:t>
      </w:r>
      <w:r w:rsidRPr="00C445C7">
        <w:rPr>
          <w:rFonts w:ascii="Times New Roman" w:hAnsi="Times New Roman" w:cs="Times New Roman"/>
          <w:b/>
          <w:bCs/>
          <w:i/>
          <w:iCs/>
          <w:color w:val="000000"/>
          <w:sz w:val="20"/>
          <w:szCs w:val="20"/>
        </w:rPr>
        <w:t>Central School District must support the allocated time distribution for each</w:t>
      </w:r>
      <w:r w:rsidR="00C44815" w:rsidRPr="00C445C7">
        <w:rPr>
          <w:rFonts w:ascii="Times New Roman" w:hAnsi="Times New Roman" w:cs="Times New Roman"/>
          <w:b/>
          <w:bCs/>
          <w:i/>
          <w:iCs/>
          <w:color w:val="000000"/>
          <w:sz w:val="20"/>
          <w:szCs w:val="20"/>
        </w:rPr>
        <w:t xml:space="preserve"> </w:t>
      </w:r>
      <w:r w:rsidRPr="00C445C7">
        <w:rPr>
          <w:rFonts w:ascii="Times New Roman" w:hAnsi="Times New Roman" w:cs="Times New Roman"/>
          <w:b/>
          <w:bCs/>
          <w:i/>
          <w:iCs/>
          <w:color w:val="000000"/>
          <w:sz w:val="20"/>
          <w:szCs w:val="20"/>
        </w:rPr>
        <w:t>component bas</w:t>
      </w:r>
      <w:r w:rsidR="0047784B" w:rsidRPr="00C445C7">
        <w:rPr>
          <w:rFonts w:ascii="Times New Roman" w:hAnsi="Times New Roman" w:cs="Times New Roman"/>
          <w:b/>
          <w:bCs/>
          <w:i/>
          <w:iCs/>
          <w:color w:val="000000"/>
          <w:sz w:val="20"/>
          <w:szCs w:val="20"/>
        </w:rPr>
        <w:t>ed on American School Counselor</w:t>
      </w:r>
      <w:r w:rsidRPr="00C445C7">
        <w:rPr>
          <w:rFonts w:ascii="Times New Roman" w:hAnsi="Times New Roman" w:cs="Times New Roman"/>
          <w:b/>
          <w:bCs/>
          <w:i/>
          <w:iCs/>
          <w:color w:val="000000"/>
          <w:sz w:val="20"/>
          <w:szCs w:val="20"/>
        </w:rPr>
        <w:t xml:space="preserve"> Association</w:t>
      </w:r>
      <w:r w:rsidR="005355D8" w:rsidRPr="00C445C7">
        <w:rPr>
          <w:rFonts w:ascii="Times New Roman" w:hAnsi="Times New Roman" w:cs="Times New Roman"/>
          <w:b/>
          <w:bCs/>
          <w:i/>
          <w:iCs/>
          <w:color w:val="000000"/>
          <w:sz w:val="20"/>
          <w:szCs w:val="20"/>
        </w:rPr>
        <w:t xml:space="preserve"> guidelines</w:t>
      </w:r>
      <w:r w:rsidRPr="00C445C7">
        <w:rPr>
          <w:rFonts w:ascii="Times New Roman" w:hAnsi="Times New Roman" w:cs="Times New Roman"/>
          <w:b/>
          <w:bCs/>
          <w:i/>
          <w:iCs/>
          <w:color w:val="000000"/>
          <w:sz w:val="20"/>
          <w:szCs w:val="20"/>
        </w:rPr>
        <w:t>.</w:t>
      </w:r>
    </w:p>
    <w:p w14:paraId="40A8DF2B" w14:textId="77777777" w:rsidR="006B7128" w:rsidRPr="00C445C7" w:rsidRDefault="006B7128" w:rsidP="00E31CEC">
      <w:pPr>
        <w:autoSpaceDE w:val="0"/>
        <w:autoSpaceDN w:val="0"/>
        <w:adjustRightInd w:val="0"/>
        <w:spacing w:after="0" w:line="240" w:lineRule="auto"/>
        <w:rPr>
          <w:rFonts w:ascii="Times New Roman" w:hAnsi="Times New Roman" w:cs="Times New Roman"/>
          <w:b/>
          <w:bCs/>
          <w:i/>
          <w:iCs/>
          <w:color w:val="000000"/>
          <w:sz w:val="20"/>
          <w:szCs w:val="20"/>
        </w:rPr>
      </w:pPr>
    </w:p>
    <w:p w14:paraId="21A2095A" w14:textId="67CDCCD9" w:rsidR="006B7128" w:rsidRPr="00C445C7" w:rsidRDefault="00E31CEC" w:rsidP="00E31CEC">
      <w:pPr>
        <w:autoSpaceDE w:val="0"/>
        <w:autoSpaceDN w:val="0"/>
        <w:adjustRightInd w:val="0"/>
        <w:spacing w:after="0" w:line="240" w:lineRule="auto"/>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Approved Time Distribution:</w:t>
      </w:r>
    </w:p>
    <w:tbl>
      <w:tblPr>
        <w:tblStyle w:val="TableGrid"/>
        <w:tblpPr w:leftFromText="180" w:rightFromText="180" w:vertAnchor="text" w:horzAnchor="margin" w:tblpY="131"/>
        <w:tblW w:w="0" w:type="auto"/>
        <w:tblLook w:val="04A0" w:firstRow="1" w:lastRow="0" w:firstColumn="1" w:lastColumn="0" w:noHBand="0" w:noVBand="1"/>
      </w:tblPr>
      <w:tblGrid>
        <w:gridCol w:w="2538"/>
        <w:gridCol w:w="2538"/>
        <w:gridCol w:w="2538"/>
        <w:gridCol w:w="2538"/>
      </w:tblGrid>
      <w:tr w:rsidR="006B7128" w:rsidRPr="00C445C7" w14:paraId="2F432186" w14:textId="77777777" w:rsidTr="006B7128">
        <w:trPr>
          <w:trHeight w:val="440"/>
        </w:trPr>
        <w:tc>
          <w:tcPr>
            <w:tcW w:w="2538" w:type="dxa"/>
          </w:tcPr>
          <w:p w14:paraId="604D765E"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Component</w:t>
            </w:r>
          </w:p>
        </w:tc>
        <w:tc>
          <w:tcPr>
            <w:tcW w:w="2538" w:type="dxa"/>
          </w:tcPr>
          <w:p w14:paraId="16C2E897" w14:textId="77777777" w:rsidR="006B7128" w:rsidRPr="00C445C7" w:rsidRDefault="006B7128" w:rsidP="006B7128">
            <w:pPr>
              <w:autoSpaceDE w:val="0"/>
              <w:autoSpaceDN w:val="0"/>
              <w:adjustRightInd w:val="0"/>
              <w:jc w:val="center"/>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Elementary</w:t>
            </w:r>
          </w:p>
        </w:tc>
        <w:tc>
          <w:tcPr>
            <w:tcW w:w="2538" w:type="dxa"/>
          </w:tcPr>
          <w:p w14:paraId="4E61A6AC" w14:textId="77777777" w:rsidR="006B7128" w:rsidRPr="00C445C7" w:rsidRDefault="006B7128" w:rsidP="006B7128">
            <w:pPr>
              <w:autoSpaceDE w:val="0"/>
              <w:autoSpaceDN w:val="0"/>
              <w:adjustRightInd w:val="0"/>
              <w:jc w:val="center"/>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Middle School</w:t>
            </w:r>
          </w:p>
        </w:tc>
        <w:tc>
          <w:tcPr>
            <w:tcW w:w="2538" w:type="dxa"/>
          </w:tcPr>
          <w:p w14:paraId="1343E8B5" w14:textId="77777777" w:rsidR="006B7128" w:rsidRPr="00C445C7" w:rsidRDefault="006B7128" w:rsidP="006B7128">
            <w:pPr>
              <w:autoSpaceDE w:val="0"/>
              <w:autoSpaceDN w:val="0"/>
              <w:adjustRightInd w:val="0"/>
              <w:jc w:val="center"/>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High School</w:t>
            </w:r>
          </w:p>
        </w:tc>
      </w:tr>
      <w:tr w:rsidR="006B7128" w:rsidRPr="00C445C7" w14:paraId="252372D8" w14:textId="77777777" w:rsidTr="006B7128">
        <w:trPr>
          <w:trHeight w:val="440"/>
        </w:trPr>
        <w:tc>
          <w:tcPr>
            <w:tcW w:w="2538" w:type="dxa"/>
          </w:tcPr>
          <w:p w14:paraId="3D69ED3E"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Counseling Curriculum</w:t>
            </w:r>
          </w:p>
        </w:tc>
        <w:tc>
          <w:tcPr>
            <w:tcW w:w="2538" w:type="dxa"/>
          </w:tcPr>
          <w:p w14:paraId="23BF3C04"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35%-45%</w:t>
            </w:r>
          </w:p>
        </w:tc>
        <w:tc>
          <w:tcPr>
            <w:tcW w:w="2538" w:type="dxa"/>
          </w:tcPr>
          <w:p w14:paraId="7A6E2CC8"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25%-35%</w:t>
            </w:r>
          </w:p>
        </w:tc>
        <w:tc>
          <w:tcPr>
            <w:tcW w:w="2538" w:type="dxa"/>
          </w:tcPr>
          <w:p w14:paraId="6FB8F1DC"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15%-25%</w:t>
            </w:r>
          </w:p>
        </w:tc>
      </w:tr>
      <w:tr w:rsidR="006B7128" w:rsidRPr="00C445C7" w14:paraId="75EAC5D3" w14:textId="77777777" w:rsidTr="006B7128">
        <w:trPr>
          <w:trHeight w:val="440"/>
        </w:trPr>
        <w:tc>
          <w:tcPr>
            <w:tcW w:w="2538" w:type="dxa"/>
          </w:tcPr>
          <w:p w14:paraId="5BF98DED"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Individual Planning</w:t>
            </w:r>
          </w:p>
        </w:tc>
        <w:tc>
          <w:tcPr>
            <w:tcW w:w="2538" w:type="dxa"/>
          </w:tcPr>
          <w:p w14:paraId="0FC6A58D"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5%-25%</w:t>
            </w:r>
          </w:p>
        </w:tc>
        <w:tc>
          <w:tcPr>
            <w:tcW w:w="2538" w:type="dxa"/>
          </w:tcPr>
          <w:p w14:paraId="52C9CDA4"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15%-25%</w:t>
            </w:r>
          </w:p>
        </w:tc>
        <w:tc>
          <w:tcPr>
            <w:tcW w:w="2538" w:type="dxa"/>
          </w:tcPr>
          <w:p w14:paraId="22E2E7FE"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25%-35%</w:t>
            </w:r>
          </w:p>
        </w:tc>
      </w:tr>
      <w:tr w:rsidR="006B7128" w:rsidRPr="00C445C7" w14:paraId="081B9C2A" w14:textId="77777777" w:rsidTr="006B7128">
        <w:trPr>
          <w:trHeight w:val="530"/>
        </w:trPr>
        <w:tc>
          <w:tcPr>
            <w:tcW w:w="2538" w:type="dxa"/>
          </w:tcPr>
          <w:p w14:paraId="4AB42597"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Responsive Services</w:t>
            </w:r>
          </w:p>
        </w:tc>
        <w:tc>
          <w:tcPr>
            <w:tcW w:w="2538" w:type="dxa"/>
          </w:tcPr>
          <w:p w14:paraId="7C12E818"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30%-40%</w:t>
            </w:r>
          </w:p>
        </w:tc>
        <w:tc>
          <w:tcPr>
            <w:tcW w:w="2538" w:type="dxa"/>
          </w:tcPr>
          <w:p w14:paraId="7C5EE38A"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30%-40%</w:t>
            </w:r>
          </w:p>
        </w:tc>
        <w:tc>
          <w:tcPr>
            <w:tcW w:w="2538" w:type="dxa"/>
          </w:tcPr>
          <w:p w14:paraId="5F4C2B07"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25%-35%</w:t>
            </w:r>
          </w:p>
        </w:tc>
      </w:tr>
      <w:tr w:rsidR="006B7128" w:rsidRPr="00C445C7" w14:paraId="18D5DC5E" w14:textId="77777777" w:rsidTr="006B7128">
        <w:trPr>
          <w:trHeight w:val="530"/>
        </w:trPr>
        <w:tc>
          <w:tcPr>
            <w:tcW w:w="2538" w:type="dxa"/>
          </w:tcPr>
          <w:p w14:paraId="2642AAF6"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System Support</w:t>
            </w:r>
          </w:p>
        </w:tc>
        <w:tc>
          <w:tcPr>
            <w:tcW w:w="2538" w:type="dxa"/>
          </w:tcPr>
          <w:p w14:paraId="66A55F94"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10%-15%</w:t>
            </w:r>
          </w:p>
        </w:tc>
        <w:tc>
          <w:tcPr>
            <w:tcW w:w="2538" w:type="dxa"/>
          </w:tcPr>
          <w:p w14:paraId="7150A427"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10%-15%</w:t>
            </w:r>
          </w:p>
        </w:tc>
        <w:tc>
          <w:tcPr>
            <w:tcW w:w="2538" w:type="dxa"/>
          </w:tcPr>
          <w:p w14:paraId="3DB661E1"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15%-20%</w:t>
            </w:r>
          </w:p>
        </w:tc>
      </w:tr>
      <w:tr w:rsidR="006B7128" w:rsidRPr="00C445C7" w14:paraId="6518FAE1" w14:textId="77777777" w:rsidTr="006B7128">
        <w:trPr>
          <w:trHeight w:val="530"/>
        </w:trPr>
        <w:tc>
          <w:tcPr>
            <w:tcW w:w="2538" w:type="dxa"/>
          </w:tcPr>
          <w:p w14:paraId="5F73BDA4"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Total</w:t>
            </w:r>
          </w:p>
        </w:tc>
        <w:tc>
          <w:tcPr>
            <w:tcW w:w="2538" w:type="dxa"/>
          </w:tcPr>
          <w:p w14:paraId="763F1EF5"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100%</w:t>
            </w:r>
          </w:p>
        </w:tc>
        <w:tc>
          <w:tcPr>
            <w:tcW w:w="2538" w:type="dxa"/>
          </w:tcPr>
          <w:p w14:paraId="6E9389CC"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100%</w:t>
            </w:r>
          </w:p>
        </w:tc>
        <w:tc>
          <w:tcPr>
            <w:tcW w:w="2538" w:type="dxa"/>
          </w:tcPr>
          <w:p w14:paraId="2D1A4D6C"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100%</w:t>
            </w:r>
          </w:p>
        </w:tc>
      </w:tr>
    </w:tbl>
    <w:p w14:paraId="0A5D70FE" w14:textId="77777777" w:rsidR="006B7128" w:rsidRPr="00C445C7" w:rsidRDefault="006B7128" w:rsidP="00E31CEC">
      <w:pPr>
        <w:autoSpaceDE w:val="0"/>
        <w:autoSpaceDN w:val="0"/>
        <w:adjustRightInd w:val="0"/>
        <w:spacing w:after="0" w:line="240" w:lineRule="auto"/>
        <w:rPr>
          <w:rFonts w:ascii="Times New Roman" w:hAnsi="Times New Roman" w:cs="Times New Roman"/>
          <w:b/>
          <w:bCs/>
          <w:color w:val="000000"/>
          <w:sz w:val="20"/>
          <w:szCs w:val="20"/>
        </w:rPr>
      </w:pPr>
    </w:p>
    <w:p w14:paraId="3DC47F4A" w14:textId="77777777" w:rsidR="006B7128" w:rsidRPr="00C445C7" w:rsidRDefault="006B7128" w:rsidP="00E31CEC">
      <w:pPr>
        <w:autoSpaceDE w:val="0"/>
        <w:autoSpaceDN w:val="0"/>
        <w:adjustRightInd w:val="0"/>
        <w:spacing w:after="0" w:line="240" w:lineRule="auto"/>
        <w:rPr>
          <w:rFonts w:ascii="Times New Roman" w:hAnsi="Times New Roman" w:cs="Times New Roman"/>
          <w:b/>
          <w:bCs/>
          <w:color w:val="000000"/>
          <w:sz w:val="20"/>
          <w:szCs w:val="20"/>
        </w:rPr>
      </w:pPr>
    </w:p>
    <w:p w14:paraId="36540A82" w14:textId="2DE62483" w:rsidR="006B7128" w:rsidRPr="00C445C7" w:rsidRDefault="00E31CEC" w:rsidP="00C7271A">
      <w:pPr>
        <w:autoSpaceDE w:val="0"/>
        <w:autoSpaceDN w:val="0"/>
        <w:adjustRightInd w:val="0"/>
        <w:spacing w:after="0" w:line="240" w:lineRule="auto"/>
        <w:rPr>
          <w:rFonts w:ascii="Times New Roman" w:hAnsi="Times New Roman" w:cs="Times New Roman"/>
          <w:b/>
          <w:bCs/>
          <w:iCs/>
          <w:color w:val="000000"/>
          <w:sz w:val="20"/>
          <w:szCs w:val="20"/>
        </w:rPr>
      </w:pPr>
      <w:r w:rsidRPr="00C445C7">
        <w:rPr>
          <w:rFonts w:ascii="Times New Roman" w:hAnsi="Times New Roman" w:cs="Times New Roman"/>
          <w:b/>
          <w:bCs/>
          <w:iCs/>
          <w:color w:val="000000"/>
          <w:sz w:val="20"/>
          <w:szCs w:val="20"/>
        </w:rPr>
        <w:t>DELIVERY SYSTEM CHART</w:t>
      </w:r>
    </w:p>
    <w:tbl>
      <w:tblPr>
        <w:tblStyle w:val="TableGrid"/>
        <w:tblpPr w:leftFromText="180" w:rightFromText="180" w:vertAnchor="text" w:horzAnchor="margin" w:tblpY="68"/>
        <w:tblW w:w="10458" w:type="dxa"/>
        <w:tblLayout w:type="fixed"/>
        <w:tblLook w:val="04A0" w:firstRow="1" w:lastRow="0" w:firstColumn="1" w:lastColumn="0" w:noHBand="0" w:noVBand="1"/>
      </w:tblPr>
      <w:tblGrid>
        <w:gridCol w:w="2448"/>
        <w:gridCol w:w="2520"/>
        <w:gridCol w:w="2790"/>
        <w:gridCol w:w="2700"/>
      </w:tblGrid>
      <w:tr w:rsidR="00F04520" w:rsidRPr="00C445C7" w14:paraId="06FE6744" w14:textId="77777777" w:rsidTr="42ED8DD9">
        <w:trPr>
          <w:trHeight w:val="2243"/>
        </w:trPr>
        <w:tc>
          <w:tcPr>
            <w:tcW w:w="2448" w:type="dxa"/>
          </w:tcPr>
          <w:p w14:paraId="5123E1C9"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Counseling</w:t>
            </w:r>
          </w:p>
          <w:p w14:paraId="6899BD93"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Curriculum</w:t>
            </w:r>
          </w:p>
          <w:p w14:paraId="466B6F34" w14:textId="77777777" w:rsidR="00ED26B0" w:rsidRDefault="00ED26B0" w:rsidP="003717F6">
            <w:pPr>
              <w:autoSpaceDE w:val="0"/>
              <w:autoSpaceDN w:val="0"/>
              <w:adjustRightInd w:val="0"/>
              <w:rPr>
                <w:rFonts w:ascii="Times New Roman" w:hAnsi="Times New Roman" w:cs="Times New Roman"/>
                <w:color w:val="000000"/>
                <w:sz w:val="20"/>
                <w:szCs w:val="20"/>
              </w:rPr>
            </w:pPr>
          </w:p>
          <w:p w14:paraId="6D0A9D45" w14:textId="77777777" w:rsidR="00F04520" w:rsidRPr="00C445C7" w:rsidRDefault="00F04520"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Provides </w:t>
            </w:r>
            <w:r w:rsidR="00C44815" w:rsidRPr="00C445C7">
              <w:rPr>
                <w:rFonts w:ascii="Times New Roman" w:hAnsi="Times New Roman" w:cs="Times New Roman"/>
                <w:color w:val="000000"/>
                <w:sz w:val="20"/>
                <w:szCs w:val="20"/>
              </w:rPr>
              <w:t xml:space="preserve">a </w:t>
            </w:r>
            <w:r w:rsidRPr="00C445C7">
              <w:rPr>
                <w:rFonts w:ascii="Times New Roman" w:hAnsi="Times New Roman" w:cs="Times New Roman"/>
                <w:color w:val="000000"/>
                <w:sz w:val="20"/>
                <w:szCs w:val="20"/>
              </w:rPr>
              <w:t>developmental,</w:t>
            </w:r>
            <w:r w:rsidR="00C44815" w:rsidRPr="00C445C7">
              <w:rPr>
                <w:rFonts w:ascii="Times New Roman" w:hAnsi="Times New Roman" w:cs="Times New Roman"/>
                <w:color w:val="000000"/>
                <w:sz w:val="20"/>
                <w:szCs w:val="20"/>
              </w:rPr>
              <w:t xml:space="preserve"> </w:t>
            </w:r>
            <w:r w:rsidR="00A6264A" w:rsidRPr="00C445C7">
              <w:rPr>
                <w:rFonts w:ascii="Times New Roman" w:hAnsi="Times New Roman" w:cs="Times New Roman"/>
                <w:color w:val="000000"/>
                <w:sz w:val="20"/>
                <w:szCs w:val="20"/>
              </w:rPr>
              <w:t>comprehensive</w:t>
            </w:r>
            <w:r w:rsidR="00C44815" w:rsidRPr="00C445C7">
              <w:rPr>
                <w:rFonts w:ascii="Times New Roman" w:hAnsi="Times New Roman" w:cs="Times New Roman"/>
                <w:color w:val="000000"/>
                <w:sz w:val="20"/>
                <w:szCs w:val="20"/>
              </w:rPr>
              <w:t xml:space="preserve"> c</w:t>
            </w:r>
            <w:r w:rsidR="00A6264A" w:rsidRPr="00C445C7">
              <w:rPr>
                <w:rFonts w:ascii="Times New Roman" w:hAnsi="Times New Roman" w:cs="Times New Roman"/>
                <w:color w:val="000000"/>
                <w:sz w:val="20"/>
                <w:szCs w:val="20"/>
              </w:rPr>
              <w:t>ounseling</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program content in a</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 xml:space="preserve">systematic way to all </w:t>
            </w:r>
            <w:r w:rsidR="00C44815" w:rsidRPr="00C445C7">
              <w:rPr>
                <w:rFonts w:ascii="Times New Roman" w:hAnsi="Times New Roman" w:cs="Times New Roman"/>
                <w:color w:val="000000"/>
                <w:sz w:val="20"/>
                <w:szCs w:val="20"/>
              </w:rPr>
              <w:t xml:space="preserve">Scio </w:t>
            </w:r>
            <w:r w:rsidRPr="00C445C7">
              <w:rPr>
                <w:rFonts w:ascii="Times New Roman" w:hAnsi="Times New Roman" w:cs="Times New Roman"/>
                <w:color w:val="000000"/>
                <w:sz w:val="20"/>
                <w:szCs w:val="20"/>
              </w:rPr>
              <w:t>students K - 12</w:t>
            </w:r>
            <w:r w:rsidRPr="00C445C7">
              <w:rPr>
                <w:rFonts w:ascii="Times New Roman" w:hAnsi="Times New Roman" w:cs="Times New Roman"/>
                <w:color w:val="000000"/>
                <w:sz w:val="20"/>
                <w:szCs w:val="20"/>
                <w:vertAlign w:val="superscript"/>
              </w:rPr>
              <w:t>th</w:t>
            </w:r>
            <w:r w:rsidRPr="00C445C7">
              <w:rPr>
                <w:rFonts w:ascii="Times New Roman" w:hAnsi="Times New Roman" w:cs="Times New Roman"/>
                <w:color w:val="000000"/>
                <w:sz w:val="20"/>
                <w:szCs w:val="20"/>
              </w:rPr>
              <w:t xml:space="preserve"> grade</w:t>
            </w:r>
          </w:p>
          <w:p w14:paraId="4B405D59" w14:textId="77777777" w:rsidR="00F04520" w:rsidRPr="00C445C7" w:rsidRDefault="00F04520" w:rsidP="006B7128">
            <w:pPr>
              <w:autoSpaceDE w:val="0"/>
              <w:autoSpaceDN w:val="0"/>
              <w:adjustRightInd w:val="0"/>
              <w:rPr>
                <w:rFonts w:ascii="Times New Roman" w:hAnsi="Times New Roman" w:cs="Times New Roman"/>
                <w:b/>
                <w:bCs/>
                <w:i/>
                <w:iCs/>
                <w:color w:val="000000"/>
                <w:sz w:val="20"/>
                <w:szCs w:val="20"/>
              </w:rPr>
            </w:pPr>
          </w:p>
        </w:tc>
        <w:tc>
          <w:tcPr>
            <w:tcW w:w="2520" w:type="dxa"/>
          </w:tcPr>
          <w:p w14:paraId="7F49EDC7"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Responsive Services</w:t>
            </w:r>
          </w:p>
          <w:p w14:paraId="5233F250" w14:textId="77777777" w:rsidR="009A609F" w:rsidRPr="00C445C7" w:rsidRDefault="009A609F" w:rsidP="006B7128">
            <w:pPr>
              <w:autoSpaceDE w:val="0"/>
              <w:autoSpaceDN w:val="0"/>
              <w:adjustRightInd w:val="0"/>
              <w:jc w:val="center"/>
              <w:rPr>
                <w:rFonts w:ascii="Times New Roman" w:hAnsi="Times New Roman" w:cs="Times New Roman"/>
                <w:b/>
                <w:bCs/>
                <w:color w:val="000000"/>
                <w:sz w:val="20"/>
                <w:szCs w:val="20"/>
                <w:u w:val="single"/>
              </w:rPr>
            </w:pPr>
          </w:p>
          <w:p w14:paraId="2295E719" w14:textId="77777777" w:rsidR="00ED26B0" w:rsidRDefault="00ED26B0" w:rsidP="003717F6">
            <w:pPr>
              <w:autoSpaceDE w:val="0"/>
              <w:autoSpaceDN w:val="0"/>
              <w:adjustRightInd w:val="0"/>
              <w:rPr>
                <w:rFonts w:ascii="Times New Roman" w:hAnsi="Times New Roman" w:cs="Times New Roman"/>
                <w:color w:val="000000"/>
                <w:sz w:val="20"/>
                <w:szCs w:val="20"/>
              </w:rPr>
            </w:pPr>
          </w:p>
          <w:p w14:paraId="17439A62" w14:textId="77777777" w:rsidR="00F04520" w:rsidRPr="00C445C7" w:rsidRDefault="00F04520"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Addresses students'</w:t>
            </w:r>
          </w:p>
          <w:p w14:paraId="17866351" w14:textId="77777777" w:rsidR="00F04520" w:rsidRPr="00C445C7" w:rsidRDefault="00F04520"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immediate concerns.</w:t>
            </w:r>
          </w:p>
          <w:p w14:paraId="199CD95E" w14:textId="77777777" w:rsidR="00F04520" w:rsidRPr="00C445C7" w:rsidRDefault="00F04520" w:rsidP="006B7128">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314BB4CE"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Individual Student</w:t>
            </w:r>
          </w:p>
          <w:p w14:paraId="40640B84"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Planning</w:t>
            </w:r>
          </w:p>
          <w:p w14:paraId="591AA822"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p>
          <w:p w14:paraId="6EB110BE" w14:textId="77777777" w:rsidR="00F04520" w:rsidRPr="00C445C7" w:rsidRDefault="00A6264A"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Engage</w:t>
            </w:r>
            <w:r w:rsidR="00C44815" w:rsidRPr="00C445C7">
              <w:rPr>
                <w:rFonts w:ascii="Times New Roman" w:hAnsi="Times New Roman" w:cs="Times New Roman"/>
                <w:color w:val="000000"/>
                <w:sz w:val="20"/>
                <w:szCs w:val="20"/>
              </w:rPr>
              <w:t>s</w:t>
            </w:r>
            <w:r w:rsidRPr="00C445C7">
              <w:rPr>
                <w:rFonts w:ascii="Times New Roman" w:hAnsi="Times New Roman" w:cs="Times New Roman"/>
                <w:color w:val="000000"/>
                <w:sz w:val="20"/>
                <w:szCs w:val="20"/>
              </w:rPr>
              <w:t xml:space="preserve"> </w:t>
            </w:r>
            <w:r w:rsidR="00F04520" w:rsidRPr="00C445C7">
              <w:rPr>
                <w:rFonts w:ascii="Times New Roman" w:hAnsi="Times New Roman" w:cs="Times New Roman"/>
                <w:color w:val="000000"/>
                <w:sz w:val="20"/>
                <w:szCs w:val="20"/>
              </w:rPr>
              <w:t>students and</w:t>
            </w:r>
            <w:r w:rsidRPr="00C445C7">
              <w:rPr>
                <w:rFonts w:ascii="Times New Roman" w:hAnsi="Times New Roman" w:cs="Times New Roman"/>
                <w:color w:val="000000"/>
                <w:sz w:val="20"/>
                <w:szCs w:val="20"/>
              </w:rPr>
              <w:t xml:space="preserve"> their </w:t>
            </w:r>
            <w:r w:rsidR="00F04520" w:rsidRPr="00C445C7">
              <w:rPr>
                <w:rFonts w:ascii="Times New Roman" w:hAnsi="Times New Roman" w:cs="Times New Roman"/>
                <w:color w:val="000000"/>
                <w:sz w:val="20"/>
                <w:szCs w:val="20"/>
              </w:rPr>
              <w:t>parents</w:t>
            </w:r>
            <w:r w:rsidRPr="00C445C7">
              <w:rPr>
                <w:rFonts w:ascii="Times New Roman" w:hAnsi="Times New Roman" w:cs="Times New Roman"/>
                <w:color w:val="000000"/>
                <w:sz w:val="20"/>
                <w:szCs w:val="20"/>
              </w:rPr>
              <w:t>/guardians</w:t>
            </w:r>
            <w:r w:rsidR="00F04520" w:rsidRPr="00C445C7">
              <w:rPr>
                <w:rFonts w:ascii="Times New Roman" w:hAnsi="Times New Roman" w:cs="Times New Roman"/>
                <w:color w:val="000000"/>
                <w:sz w:val="20"/>
                <w:szCs w:val="20"/>
              </w:rPr>
              <w:t xml:space="preserve"> in development of</w:t>
            </w:r>
            <w:r w:rsidR="00DC24F4" w:rsidRPr="00C445C7">
              <w:rPr>
                <w:rFonts w:ascii="Times New Roman" w:hAnsi="Times New Roman" w:cs="Times New Roman"/>
                <w:color w:val="000000"/>
                <w:sz w:val="20"/>
                <w:szCs w:val="20"/>
              </w:rPr>
              <w:t xml:space="preserve"> </w:t>
            </w:r>
            <w:r w:rsidR="00F04520" w:rsidRPr="00C445C7">
              <w:rPr>
                <w:rFonts w:ascii="Times New Roman" w:hAnsi="Times New Roman" w:cs="Times New Roman"/>
                <w:color w:val="000000"/>
                <w:sz w:val="20"/>
                <w:szCs w:val="20"/>
              </w:rPr>
              <w:t>academic and career</w:t>
            </w:r>
            <w:r w:rsidR="00C44815" w:rsidRPr="00C445C7">
              <w:rPr>
                <w:rFonts w:ascii="Times New Roman" w:hAnsi="Times New Roman" w:cs="Times New Roman"/>
                <w:color w:val="000000"/>
                <w:sz w:val="20"/>
                <w:szCs w:val="20"/>
              </w:rPr>
              <w:t xml:space="preserve"> </w:t>
            </w:r>
            <w:r w:rsidR="00F04520" w:rsidRPr="00C445C7">
              <w:rPr>
                <w:rFonts w:ascii="Times New Roman" w:hAnsi="Times New Roman" w:cs="Times New Roman"/>
                <w:color w:val="000000"/>
                <w:sz w:val="20"/>
                <w:szCs w:val="20"/>
              </w:rPr>
              <w:t>plans.</w:t>
            </w:r>
          </w:p>
          <w:p w14:paraId="19DC348C" w14:textId="77777777" w:rsidR="00F04520" w:rsidRPr="00C445C7" w:rsidRDefault="00F04520" w:rsidP="006B7128">
            <w:pPr>
              <w:autoSpaceDE w:val="0"/>
              <w:autoSpaceDN w:val="0"/>
              <w:adjustRightInd w:val="0"/>
              <w:jc w:val="center"/>
              <w:rPr>
                <w:rFonts w:ascii="Times New Roman" w:hAnsi="Times New Roman" w:cs="Times New Roman"/>
                <w:b/>
                <w:bCs/>
                <w:i/>
                <w:iCs/>
                <w:color w:val="000000"/>
                <w:sz w:val="20"/>
                <w:szCs w:val="20"/>
              </w:rPr>
            </w:pPr>
          </w:p>
        </w:tc>
        <w:tc>
          <w:tcPr>
            <w:tcW w:w="2700" w:type="dxa"/>
          </w:tcPr>
          <w:p w14:paraId="2FD8AB83" w14:textId="77777777" w:rsidR="009A609F" w:rsidRPr="00C445C7" w:rsidRDefault="009A609F" w:rsidP="009A609F">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System Support</w:t>
            </w:r>
          </w:p>
          <w:p w14:paraId="26389376" w14:textId="77777777" w:rsidR="009A609F" w:rsidRPr="00C445C7" w:rsidRDefault="009A609F" w:rsidP="009A609F">
            <w:pPr>
              <w:autoSpaceDE w:val="0"/>
              <w:autoSpaceDN w:val="0"/>
              <w:adjustRightInd w:val="0"/>
              <w:rPr>
                <w:rFonts w:ascii="Times New Roman" w:hAnsi="Times New Roman" w:cs="Times New Roman"/>
                <w:b/>
                <w:bCs/>
                <w:color w:val="000000"/>
                <w:sz w:val="20"/>
                <w:szCs w:val="20"/>
              </w:rPr>
            </w:pPr>
          </w:p>
          <w:p w14:paraId="637DEBA9" w14:textId="77777777" w:rsidR="009A609F" w:rsidRPr="00C445C7" w:rsidRDefault="009A609F" w:rsidP="009A609F">
            <w:pPr>
              <w:autoSpaceDE w:val="0"/>
              <w:autoSpaceDN w:val="0"/>
              <w:adjustRightInd w:val="0"/>
              <w:rPr>
                <w:rFonts w:ascii="Times New Roman" w:hAnsi="Times New Roman" w:cs="Times New Roman"/>
                <w:b/>
                <w:bCs/>
                <w:color w:val="000000"/>
                <w:sz w:val="20"/>
                <w:szCs w:val="20"/>
              </w:rPr>
            </w:pPr>
          </w:p>
          <w:p w14:paraId="70C68B68"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Includes program, staff and school support activities and services.</w:t>
            </w:r>
          </w:p>
          <w:p w14:paraId="0BDF0CE5"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p>
        </w:tc>
      </w:tr>
      <w:tr w:rsidR="00F04520" w:rsidRPr="00C445C7" w14:paraId="52A76ADB" w14:textId="77777777" w:rsidTr="42ED8DD9">
        <w:trPr>
          <w:trHeight w:val="2027"/>
        </w:trPr>
        <w:tc>
          <w:tcPr>
            <w:tcW w:w="2448" w:type="dxa"/>
          </w:tcPr>
          <w:p w14:paraId="68CC4669"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Purpose:</w:t>
            </w:r>
          </w:p>
          <w:p w14:paraId="7FB61883"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07D748CA"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b/>
                <w:bCs/>
                <w:i/>
                <w:iCs/>
                <w:color w:val="000000"/>
                <w:sz w:val="20"/>
                <w:szCs w:val="20"/>
              </w:rPr>
              <w:t xml:space="preserve">* </w:t>
            </w:r>
            <w:r w:rsidRPr="00C445C7">
              <w:rPr>
                <w:rFonts w:ascii="Times New Roman" w:hAnsi="Times New Roman" w:cs="Times New Roman"/>
                <w:color w:val="000000"/>
                <w:sz w:val="20"/>
                <w:szCs w:val="20"/>
              </w:rPr>
              <w:t>Student awareness, skills</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development and</w:t>
            </w:r>
          </w:p>
          <w:p w14:paraId="69100FC6"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application of skills</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needed in everyday life.</w:t>
            </w:r>
          </w:p>
          <w:p w14:paraId="283A0715"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552E7689"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Purpose:</w:t>
            </w:r>
          </w:p>
          <w:p w14:paraId="728651AA"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25F7D62E"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Prevention and</w:t>
            </w:r>
          </w:p>
          <w:p w14:paraId="2FE05A16"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intervention.</w:t>
            </w:r>
          </w:p>
          <w:p w14:paraId="4CECBA62"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30B72AE1"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Purpose:</w:t>
            </w:r>
          </w:p>
          <w:p w14:paraId="7DF4B514"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2FD3BB13"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Individual student</w:t>
            </w:r>
          </w:p>
          <w:p w14:paraId="68BC96A6"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academic and</w:t>
            </w:r>
          </w:p>
          <w:p w14:paraId="25EC5AD6"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occupational planning,</w:t>
            </w:r>
          </w:p>
          <w:p w14:paraId="7765993B"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decision making, goal</w:t>
            </w:r>
          </w:p>
          <w:p w14:paraId="0FB4764E"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setting and preparing for</w:t>
            </w:r>
          </w:p>
          <w:p w14:paraId="192B4A35"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academic transition.</w:t>
            </w:r>
          </w:p>
          <w:p w14:paraId="2CCA8BC0"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c>
          <w:tcPr>
            <w:tcW w:w="2700" w:type="dxa"/>
          </w:tcPr>
          <w:p w14:paraId="71601CF0"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Purpose:</w:t>
            </w:r>
          </w:p>
          <w:p w14:paraId="0F431B60"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1C7DF2D7"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Program delivery and</w:t>
            </w:r>
          </w:p>
          <w:p w14:paraId="26D9E817"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support.</w:t>
            </w:r>
          </w:p>
          <w:p w14:paraId="10A986DC"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r>
      <w:tr w:rsidR="00F04520" w:rsidRPr="00C445C7" w14:paraId="02B223B2" w14:textId="77777777" w:rsidTr="42ED8DD9">
        <w:trPr>
          <w:trHeight w:val="1685"/>
        </w:trPr>
        <w:tc>
          <w:tcPr>
            <w:tcW w:w="2448" w:type="dxa"/>
          </w:tcPr>
          <w:p w14:paraId="7BBB3197"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Academic:</w:t>
            </w:r>
          </w:p>
          <w:p w14:paraId="576A6C7C"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28D0A9FD"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Effective learning in</w:t>
            </w:r>
          </w:p>
          <w:p w14:paraId="681619B0"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school and across the life</w:t>
            </w:r>
          </w:p>
          <w:p w14:paraId="32E4596B"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span.</w:t>
            </w:r>
          </w:p>
          <w:p w14:paraId="7D472799"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Academic preparation</w:t>
            </w:r>
          </w:p>
          <w:p w14:paraId="2DC70E98"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for post-secondary</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options.</w:t>
            </w:r>
          </w:p>
          <w:p w14:paraId="4887BA5B"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Relationship of</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academics, work, family</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and</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community.</w:t>
            </w:r>
          </w:p>
          <w:p w14:paraId="1A05066F"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4DD48DD7"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Academic:</w:t>
            </w:r>
          </w:p>
          <w:p w14:paraId="6E524FD0"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66CCCF2D"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Any immediate academic</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concerns.</w:t>
            </w:r>
          </w:p>
          <w:p w14:paraId="5A34F1D9"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School-related concerns</w:t>
            </w:r>
          </w:p>
          <w:p w14:paraId="3C2EFF61"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including tardiness,</w:t>
            </w:r>
          </w:p>
          <w:p w14:paraId="7207F524"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absences and truancy,</w:t>
            </w:r>
          </w:p>
          <w:p w14:paraId="36545C2B"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misbehavior, school</w:t>
            </w:r>
          </w:p>
          <w:p w14:paraId="5D609B49"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avoidance, dropout,</w:t>
            </w:r>
          </w:p>
          <w:p w14:paraId="5E322C2A"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suspensions.</w:t>
            </w:r>
          </w:p>
          <w:p w14:paraId="45D52FA2" w14:textId="77777777" w:rsidR="00693CB1" w:rsidRPr="00C445C7" w:rsidRDefault="00693CB1"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*CPS</w:t>
            </w:r>
            <w:r w:rsidR="002A2A0B" w:rsidRPr="00C445C7">
              <w:rPr>
                <w:rFonts w:ascii="Times New Roman" w:hAnsi="Times New Roman" w:cs="Times New Roman"/>
                <w:color w:val="000000"/>
                <w:sz w:val="20"/>
                <w:szCs w:val="20"/>
              </w:rPr>
              <w:t>E</w:t>
            </w:r>
          </w:p>
          <w:p w14:paraId="1E9134AB" w14:textId="77777777" w:rsidR="00220657" w:rsidRPr="00C445C7" w:rsidRDefault="00220657"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*CSE</w:t>
            </w:r>
          </w:p>
          <w:p w14:paraId="439E3D4B" w14:textId="77777777" w:rsidR="00693CB1" w:rsidRPr="00C445C7" w:rsidRDefault="00693CB1"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504</w:t>
            </w:r>
          </w:p>
          <w:p w14:paraId="28A2306D" w14:textId="77777777" w:rsidR="00693CB1" w:rsidRPr="00C445C7" w:rsidRDefault="00693CB1"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RTI</w:t>
            </w:r>
          </w:p>
          <w:p w14:paraId="712898B1" w14:textId="77777777" w:rsidR="00693CB1" w:rsidRPr="00C445C7" w:rsidRDefault="00693CB1"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 </w:t>
            </w:r>
            <w:r w:rsidR="00A6264A" w:rsidRPr="00C445C7">
              <w:rPr>
                <w:rFonts w:ascii="Times New Roman" w:hAnsi="Times New Roman" w:cs="Times New Roman"/>
                <w:color w:val="000000"/>
                <w:sz w:val="20"/>
                <w:szCs w:val="20"/>
              </w:rPr>
              <w:t>Attendance</w:t>
            </w:r>
          </w:p>
          <w:p w14:paraId="3D76A900" w14:textId="77777777" w:rsidR="002A2A0B" w:rsidRPr="00C445C7" w:rsidRDefault="002A2A0B"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*Ineligible List tracking</w:t>
            </w:r>
          </w:p>
          <w:p w14:paraId="0C3E31A8" w14:textId="77777777" w:rsidR="002A2A0B" w:rsidRPr="00C445C7" w:rsidRDefault="002A2A0B"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*Student Services/</w:t>
            </w:r>
          </w:p>
          <w:p w14:paraId="4903A68A" w14:textId="77777777" w:rsidR="002A2A0B" w:rsidRPr="00C445C7" w:rsidRDefault="002A2A0B"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Administrative meetings</w:t>
            </w:r>
          </w:p>
          <w:p w14:paraId="6FF60683" w14:textId="77777777" w:rsidR="00F04520" w:rsidRPr="00C445C7" w:rsidRDefault="00F04520" w:rsidP="00693CB1">
            <w:pPr>
              <w:autoSpaceDE w:val="0"/>
              <w:autoSpaceDN w:val="0"/>
              <w:adjustRightInd w:val="0"/>
              <w:rPr>
                <w:rFonts w:ascii="Times New Roman" w:hAnsi="Times New Roman" w:cs="Times New Roman"/>
                <w:b/>
                <w:bCs/>
                <w:i/>
                <w:iCs/>
                <w:color w:val="000000"/>
                <w:sz w:val="20"/>
                <w:szCs w:val="20"/>
              </w:rPr>
            </w:pPr>
          </w:p>
        </w:tc>
        <w:tc>
          <w:tcPr>
            <w:tcW w:w="2790" w:type="dxa"/>
          </w:tcPr>
          <w:p w14:paraId="4C64C00F" w14:textId="77777777" w:rsidR="009A609F" w:rsidRPr="00C445C7" w:rsidRDefault="009A609F" w:rsidP="00DC24F4">
            <w:pPr>
              <w:autoSpaceDE w:val="0"/>
              <w:autoSpaceDN w:val="0"/>
              <w:adjustRightInd w:val="0"/>
              <w:jc w:val="center"/>
              <w:rPr>
                <w:rFonts w:ascii="Times New Roman" w:hAnsi="Times New Roman" w:cs="Times New Roman"/>
                <w:b/>
                <w:bCs/>
                <w:i/>
                <w:iCs/>
                <w:sz w:val="20"/>
                <w:szCs w:val="20"/>
              </w:rPr>
            </w:pPr>
            <w:r w:rsidRPr="00C445C7">
              <w:rPr>
                <w:rFonts w:ascii="Times New Roman" w:hAnsi="Times New Roman" w:cs="Times New Roman"/>
                <w:b/>
                <w:bCs/>
                <w:i/>
                <w:iCs/>
                <w:sz w:val="20"/>
                <w:szCs w:val="20"/>
              </w:rPr>
              <w:t>Academic:</w:t>
            </w:r>
          </w:p>
          <w:p w14:paraId="5028CBA7" w14:textId="77777777" w:rsidR="00DC24F4" w:rsidRPr="00C445C7" w:rsidRDefault="00DC24F4" w:rsidP="00DC24F4">
            <w:pPr>
              <w:autoSpaceDE w:val="0"/>
              <w:autoSpaceDN w:val="0"/>
              <w:adjustRightInd w:val="0"/>
              <w:jc w:val="center"/>
              <w:rPr>
                <w:rFonts w:ascii="Times New Roman" w:hAnsi="Times New Roman" w:cs="Times New Roman"/>
                <w:b/>
                <w:bCs/>
                <w:i/>
                <w:iCs/>
                <w:sz w:val="20"/>
                <w:szCs w:val="20"/>
              </w:rPr>
            </w:pPr>
          </w:p>
          <w:p w14:paraId="48199517"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Facilitation and/or</w:t>
            </w:r>
          </w:p>
          <w:p w14:paraId="187981E1"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interpretation of criterion</w:t>
            </w:r>
          </w:p>
          <w:p w14:paraId="08784525"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and norm-referenced</w:t>
            </w:r>
          </w:p>
          <w:p w14:paraId="09015CF5"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tests.</w:t>
            </w:r>
          </w:p>
          <w:p w14:paraId="1457E58B"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Academic preparation</w:t>
            </w:r>
          </w:p>
          <w:p w14:paraId="0B0DC45D"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xml:space="preserve">essential for </w:t>
            </w:r>
            <w:r w:rsidR="00DC24F4" w:rsidRPr="00C445C7">
              <w:rPr>
                <w:rFonts w:ascii="Times New Roman" w:hAnsi="Times New Roman" w:cs="Times New Roman"/>
                <w:sz w:val="20"/>
                <w:szCs w:val="20"/>
              </w:rPr>
              <w:t>p</w:t>
            </w:r>
            <w:r w:rsidRPr="00C445C7">
              <w:rPr>
                <w:rFonts w:ascii="Times New Roman" w:hAnsi="Times New Roman" w:cs="Times New Roman"/>
                <w:sz w:val="20"/>
                <w:szCs w:val="20"/>
              </w:rPr>
              <w:t>ostsecondary</w:t>
            </w:r>
            <w:r w:rsidR="00DC24F4" w:rsidRPr="00C445C7">
              <w:rPr>
                <w:rFonts w:ascii="Times New Roman" w:hAnsi="Times New Roman" w:cs="Times New Roman"/>
                <w:sz w:val="20"/>
                <w:szCs w:val="20"/>
              </w:rPr>
              <w:t xml:space="preserve"> </w:t>
            </w:r>
            <w:r w:rsidRPr="00C445C7">
              <w:rPr>
                <w:rFonts w:ascii="Times New Roman" w:hAnsi="Times New Roman" w:cs="Times New Roman"/>
                <w:sz w:val="20"/>
                <w:szCs w:val="20"/>
              </w:rPr>
              <w:t>options.</w:t>
            </w:r>
          </w:p>
          <w:p w14:paraId="2A32E679"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Appropriate course</w:t>
            </w:r>
          </w:p>
          <w:p w14:paraId="7DC07CC1"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selection.</w:t>
            </w:r>
          </w:p>
          <w:p w14:paraId="5C7EFF48"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Development of K-12</w:t>
            </w:r>
          </w:p>
          <w:p w14:paraId="0F146113" w14:textId="77777777" w:rsidR="009A609F" w:rsidRPr="00C445C7" w:rsidRDefault="00A6264A"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xml:space="preserve">Academic and career </w:t>
            </w:r>
            <w:r w:rsidR="00DC24F4" w:rsidRPr="00C445C7">
              <w:rPr>
                <w:rFonts w:ascii="Times New Roman" w:hAnsi="Times New Roman" w:cs="Times New Roman"/>
                <w:sz w:val="20"/>
                <w:szCs w:val="20"/>
              </w:rPr>
              <w:t>p</w:t>
            </w:r>
            <w:r w:rsidR="009A609F" w:rsidRPr="00C445C7">
              <w:rPr>
                <w:rFonts w:ascii="Times New Roman" w:hAnsi="Times New Roman" w:cs="Times New Roman"/>
                <w:sz w:val="20"/>
                <w:szCs w:val="20"/>
              </w:rPr>
              <w:t>lan/portfolio.</w:t>
            </w:r>
          </w:p>
          <w:p w14:paraId="1BDCC94E"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Use of diverse</w:t>
            </w:r>
          </w:p>
          <w:p w14:paraId="0023800B" w14:textId="5C507B2D" w:rsidR="00DC24F4" w:rsidRPr="00C445C7" w:rsidRDefault="78B88514" w:rsidP="003717F6">
            <w:pPr>
              <w:autoSpaceDE w:val="0"/>
              <w:autoSpaceDN w:val="0"/>
              <w:adjustRightInd w:val="0"/>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assessment results</w:t>
            </w:r>
            <w:r w:rsidR="55237159" w:rsidRPr="42ED8DD9">
              <w:rPr>
                <w:rFonts w:ascii="Times New Roman" w:hAnsi="Times New Roman" w:cs="Times New Roman"/>
                <w:color w:val="000000" w:themeColor="text1"/>
                <w:sz w:val="20"/>
                <w:szCs w:val="20"/>
              </w:rPr>
              <w:t>.</w:t>
            </w:r>
          </w:p>
          <w:p w14:paraId="6CF3DD24" w14:textId="77777777" w:rsidR="00DC24F4" w:rsidRPr="00C445C7" w:rsidRDefault="00DC24F4" w:rsidP="00DC24F4">
            <w:pPr>
              <w:autoSpaceDE w:val="0"/>
              <w:autoSpaceDN w:val="0"/>
              <w:adjustRightInd w:val="0"/>
              <w:jc w:val="center"/>
              <w:rPr>
                <w:rFonts w:ascii="Times New Roman" w:hAnsi="Times New Roman" w:cs="Times New Roman"/>
                <w:color w:val="FF0000"/>
                <w:sz w:val="20"/>
                <w:szCs w:val="20"/>
              </w:rPr>
            </w:pPr>
          </w:p>
          <w:p w14:paraId="6277A24B" w14:textId="72EB57B9" w:rsidR="00F04520" w:rsidRPr="00C445C7" w:rsidRDefault="00EE678C" w:rsidP="00EE678C">
            <w:pPr>
              <w:tabs>
                <w:tab w:val="left" w:pos="1773"/>
              </w:tabs>
              <w:autoSpaceDE w:val="0"/>
              <w:autoSpaceDN w:val="0"/>
              <w:adjustRightInd w:val="0"/>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ab/>
            </w:r>
          </w:p>
        </w:tc>
        <w:tc>
          <w:tcPr>
            <w:tcW w:w="2700" w:type="dxa"/>
          </w:tcPr>
          <w:p w14:paraId="2299F4FC"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Total Support:</w:t>
            </w:r>
          </w:p>
          <w:p w14:paraId="075823F1"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5B679776"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School counselor</w:t>
            </w:r>
          </w:p>
          <w:p w14:paraId="302A6B93"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professional development.</w:t>
            </w:r>
          </w:p>
          <w:p w14:paraId="666DBAD8"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Advocacy and public</w:t>
            </w:r>
          </w:p>
          <w:p w14:paraId="1AA5E582"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relations for comprehensive school counseling programs.</w:t>
            </w:r>
          </w:p>
          <w:p w14:paraId="69627B6C" w14:textId="77777777" w:rsidR="00DC24F4" w:rsidRPr="00C445C7" w:rsidRDefault="00090781"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Advisory Board</w:t>
            </w:r>
            <w:r w:rsidR="00DC24F4" w:rsidRPr="00C445C7">
              <w:rPr>
                <w:rFonts w:ascii="Times New Roman" w:hAnsi="Times New Roman" w:cs="Times New Roman"/>
                <w:color w:val="000000"/>
                <w:sz w:val="20"/>
                <w:szCs w:val="20"/>
              </w:rPr>
              <w:t>.</w:t>
            </w:r>
          </w:p>
          <w:p w14:paraId="0225DE37"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Program planning and</w:t>
            </w:r>
          </w:p>
          <w:p w14:paraId="01CAA0C0"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development.</w:t>
            </w:r>
          </w:p>
          <w:p w14:paraId="5585A524"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Evaluation and assessment of comprehensive school</w:t>
            </w:r>
          </w:p>
          <w:p w14:paraId="031D3A2F" w14:textId="77777777" w:rsidR="00DC24F4" w:rsidRPr="00C445C7" w:rsidRDefault="00090781"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counseling programs, and student </w:t>
            </w:r>
            <w:r w:rsidR="00DC24F4" w:rsidRPr="00C445C7">
              <w:rPr>
                <w:rFonts w:ascii="Times New Roman" w:hAnsi="Times New Roman" w:cs="Times New Roman"/>
                <w:color w:val="000000"/>
                <w:sz w:val="20"/>
                <w:szCs w:val="20"/>
              </w:rPr>
              <w:t>results.</w:t>
            </w:r>
          </w:p>
          <w:p w14:paraId="134DBC53"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School improvement</w:t>
            </w:r>
          </w:p>
          <w:p w14:paraId="283E65D1"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planning.</w:t>
            </w:r>
          </w:p>
          <w:p w14:paraId="0ACD57E8" w14:textId="721035C2" w:rsidR="00F04520" w:rsidRPr="00C445C7" w:rsidRDefault="008A67CD" w:rsidP="00EE678C">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w:t>
            </w:r>
            <w:r w:rsidR="00DC24F4" w:rsidRPr="00C445C7">
              <w:rPr>
                <w:rFonts w:ascii="Times New Roman" w:hAnsi="Times New Roman" w:cs="Times New Roman"/>
                <w:color w:val="000000"/>
                <w:sz w:val="20"/>
                <w:szCs w:val="20"/>
              </w:rPr>
              <w:t>Consultation</w:t>
            </w:r>
            <w:r w:rsidR="00090781" w:rsidRPr="00C445C7">
              <w:rPr>
                <w:rFonts w:ascii="Times New Roman" w:hAnsi="Times New Roman" w:cs="Times New Roman"/>
                <w:color w:val="000000"/>
                <w:sz w:val="20"/>
                <w:szCs w:val="20"/>
              </w:rPr>
              <w:t>/involvement</w:t>
            </w:r>
            <w:r w:rsidR="00DC24F4" w:rsidRPr="00C445C7">
              <w:rPr>
                <w:rFonts w:ascii="Times New Roman" w:hAnsi="Times New Roman" w:cs="Times New Roman"/>
                <w:color w:val="000000"/>
                <w:sz w:val="20"/>
                <w:szCs w:val="20"/>
              </w:rPr>
              <w:t xml:space="preserve"> with staff</w:t>
            </w:r>
            <w:r w:rsidR="00090781" w:rsidRPr="00C445C7">
              <w:rPr>
                <w:rFonts w:ascii="Times New Roman" w:hAnsi="Times New Roman" w:cs="Times New Roman"/>
                <w:color w:val="000000"/>
                <w:sz w:val="20"/>
                <w:szCs w:val="20"/>
              </w:rPr>
              <w:t>, parents</w:t>
            </w:r>
            <w:r w:rsidR="00DC24F4" w:rsidRPr="00C445C7">
              <w:rPr>
                <w:rFonts w:ascii="Times New Roman" w:hAnsi="Times New Roman" w:cs="Times New Roman"/>
                <w:color w:val="000000"/>
                <w:sz w:val="20"/>
                <w:szCs w:val="20"/>
              </w:rPr>
              <w:t xml:space="preserve"> and community</w:t>
            </w:r>
            <w:r w:rsidR="00090781" w:rsidRPr="00C445C7">
              <w:rPr>
                <w:rFonts w:ascii="Times New Roman" w:hAnsi="Times New Roman" w:cs="Times New Roman"/>
                <w:color w:val="000000"/>
                <w:sz w:val="20"/>
                <w:szCs w:val="20"/>
              </w:rPr>
              <w:t xml:space="preserve"> resources</w:t>
            </w:r>
            <w:r w:rsidR="00DC24F4" w:rsidRPr="00C445C7">
              <w:rPr>
                <w:rFonts w:ascii="Times New Roman" w:hAnsi="Times New Roman" w:cs="Times New Roman"/>
                <w:color w:val="000000"/>
                <w:sz w:val="20"/>
                <w:szCs w:val="20"/>
              </w:rPr>
              <w:t>.</w:t>
            </w:r>
          </w:p>
        </w:tc>
      </w:tr>
      <w:tr w:rsidR="00DC24F4" w:rsidRPr="00C445C7" w14:paraId="37752EDE" w14:textId="77777777" w:rsidTr="42ED8DD9">
        <w:trPr>
          <w:trHeight w:val="1685"/>
        </w:trPr>
        <w:tc>
          <w:tcPr>
            <w:tcW w:w="2448" w:type="dxa"/>
          </w:tcPr>
          <w:p w14:paraId="071010ED"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Career:</w:t>
            </w:r>
          </w:p>
          <w:p w14:paraId="0E65FC7D" w14:textId="77777777" w:rsidR="003717F6" w:rsidRPr="00C445C7" w:rsidRDefault="003717F6" w:rsidP="00CE6906">
            <w:pPr>
              <w:autoSpaceDE w:val="0"/>
              <w:autoSpaceDN w:val="0"/>
              <w:adjustRightInd w:val="0"/>
              <w:rPr>
                <w:rFonts w:ascii="Times New Roman" w:hAnsi="Times New Roman" w:cs="Times New Roman"/>
                <w:b/>
                <w:bCs/>
                <w:i/>
                <w:iCs/>
                <w:color w:val="000000"/>
                <w:sz w:val="20"/>
                <w:szCs w:val="20"/>
              </w:rPr>
            </w:pPr>
          </w:p>
          <w:p w14:paraId="79940E34"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Investigate the world of</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work to make</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informed</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decisions</w:t>
            </w:r>
            <w:r w:rsidR="00884A6F" w:rsidRPr="00C445C7">
              <w:rPr>
                <w:rFonts w:ascii="Times New Roman" w:hAnsi="Times New Roman" w:cs="Times New Roman"/>
                <w:color w:val="000000"/>
                <w:sz w:val="20"/>
                <w:szCs w:val="20"/>
              </w:rPr>
              <w:t>.</w:t>
            </w:r>
          </w:p>
          <w:p w14:paraId="3FF1EACC"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*Strategies to achieve</w:t>
            </w:r>
          </w:p>
          <w:p w14:paraId="3EC966C1"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future career goals.</w:t>
            </w:r>
          </w:p>
          <w:p w14:paraId="4F77E15D"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Relationship of personal</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qualities, education,</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training and work.</w:t>
            </w:r>
          </w:p>
          <w:p w14:paraId="450D922A"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34AD25E2"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Career:</w:t>
            </w:r>
          </w:p>
          <w:p w14:paraId="719313A9" w14:textId="77777777" w:rsidR="003717F6" w:rsidRPr="00C445C7" w:rsidRDefault="003717F6" w:rsidP="00CE6906">
            <w:pPr>
              <w:autoSpaceDE w:val="0"/>
              <w:autoSpaceDN w:val="0"/>
              <w:adjustRightInd w:val="0"/>
              <w:rPr>
                <w:rFonts w:ascii="Times New Roman" w:hAnsi="Times New Roman" w:cs="Times New Roman"/>
                <w:b/>
                <w:bCs/>
                <w:i/>
                <w:iCs/>
                <w:color w:val="000000"/>
                <w:sz w:val="20"/>
                <w:szCs w:val="20"/>
              </w:rPr>
            </w:pPr>
          </w:p>
          <w:p w14:paraId="32661BF4" w14:textId="10F992D1"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b/>
                <w:bCs/>
                <w:i/>
                <w:iCs/>
                <w:color w:val="000000"/>
                <w:sz w:val="20"/>
                <w:szCs w:val="20"/>
              </w:rPr>
              <w:t>*</w:t>
            </w:r>
            <w:r w:rsidR="00C44815" w:rsidRPr="00C445C7">
              <w:rPr>
                <w:rFonts w:ascii="Times New Roman" w:hAnsi="Times New Roman" w:cs="Times New Roman"/>
                <w:bCs/>
                <w:iCs/>
                <w:color w:val="000000"/>
                <w:sz w:val="20"/>
                <w:szCs w:val="20"/>
              </w:rPr>
              <w:t>I</w:t>
            </w:r>
            <w:r w:rsidRPr="00C445C7">
              <w:rPr>
                <w:rFonts w:ascii="Times New Roman" w:hAnsi="Times New Roman" w:cs="Times New Roman"/>
                <w:color w:val="000000"/>
                <w:sz w:val="20"/>
                <w:szCs w:val="20"/>
              </w:rPr>
              <w:t>ndividual discussions on</w:t>
            </w:r>
            <w:r w:rsidR="003717F6"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 xml:space="preserve">how current behavior </w:t>
            </w:r>
            <w:r w:rsidR="0091021F" w:rsidRPr="00C445C7">
              <w:rPr>
                <w:rFonts w:ascii="Times New Roman" w:hAnsi="Times New Roman" w:cs="Times New Roman"/>
                <w:color w:val="000000"/>
                <w:sz w:val="20"/>
                <w:szCs w:val="20"/>
              </w:rPr>
              <w:t>can impact</w:t>
            </w:r>
            <w:r w:rsidRPr="00C445C7">
              <w:rPr>
                <w:rFonts w:ascii="Times New Roman" w:hAnsi="Times New Roman" w:cs="Times New Roman"/>
                <w:color w:val="000000"/>
                <w:sz w:val="20"/>
                <w:szCs w:val="20"/>
              </w:rPr>
              <w:t xml:space="preserve"> future career goals.</w:t>
            </w:r>
          </w:p>
          <w:p w14:paraId="124B264D"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68091676"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Career:</w:t>
            </w:r>
          </w:p>
          <w:p w14:paraId="3FAF9970"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4E9E3F18"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Utilize career</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information resources in</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school and community.</w:t>
            </w:r>
          </w:p>
          <w:p w14:paraId="27E75AA8"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Explore career clusters.</w:t>
            </w:r>
          </w:p>
          <w:p w14:paraId="718D97D3"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Interest and skill</w:t>
            </w:r>
          </w:p>
          <w:p w14:paraId="60066DB7"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inventories.</w:t>
            </w:r>
          </w:p>
          <w:p w14:paraId="71ABED41"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Career exploration</w:t>
            </w:r>
          </w:p>
          <w:p w14:paraId="6BB9C667"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inventories.</w:t>
            </w:r>
          </w:p>
          <w:p w14:paraId="50FD5DEB"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Self-knowledge relating</w:t>
            </w:r>
          </w:p>
          <w:p w14:paraId="2308EDFE"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to career choices.</w:t>
            </w:r>
          </w:p>
          <w:p w14:paraId="289EF926"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Appropriate course</w:t>
            </w:r>
          </w:p>
          <w:p w14:paraId="75C8F268"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selections, tech prep,</w:t>
            </w:r>
          </w:p>
          <w:p w14:paraId="39086430"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work-based learning</w:t>
            </w:r>
          </w:p>
          <w:p w14:paraId="11F84834"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including job shadowing</w:t>
            </w:r>
          </w:p>
          <w:p w14:paraId="7CF6A04B" w14:textId="77777777" w:rsidR="00DC24F4" w:rsidRPr="00C445C7" w:rsidRDefault="00FC4391" w:rsidP="00FC439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and internships.</w:t>
            </w:r>
          </w:p>
          <w:p w14:paraId="1C70604C" w14:textId="77777777" w:rsidR="002A2A0B" w:rsidRPr="00C445C7" w:rsidRDefault="002A2A0B" w:rsidP="002A2A0B">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Development of K-12</w:t>
            </w:r>
          </w:p>
          <w:p w14:paraId="1E2B119D" w14:textId="77777777" w:rsidR="002A2A0B" w:rsidRPr="00C445C7" w:rsidRDefault="002A2A0B" w:rsidP="002A2A0B">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Academic and career plan/portfolio</w:t>
            </w:r>
          </w:p>
          <w:p w14:paraId="754F6AE1" w14:textId="77777777" w:rsidR="009C7DCB" w:rsidRPr="00C445C7" w:rsidRDefault="009C7DCB" w:rsidP="009C7DCB">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sz w:val="20"/>
                <w:szCs w:val="20"/>
              </w:rPr>
              <w:t>* Development of post- secondary educational plan.</w:t>
            </w:r>
          </w:p>
          <w:p w14:paraId="02C43872" w14:textId="77777777" w:rsidR="009C7DCB" w:rsidRPr="00C445C7" w:rsidRDefault="009C7DCB" w:rsidP="002A2A0B">
            <w:pPr>
              <w:autoSpaceDE w:val="0"/>
              <w:autoSpaceDN w:val="0"/>
              <w:adjustRightInd w:val="0"/>
              <w:rPr>
                <w:rFonts w:ascii="Times New Roman" w:hAnsi="Times New Roman" w:cs="Times New Roman"/>
                <w:color w:val="000000"/>
                <w:sz w:val="20"/>
                <w:szCs w:val="20"/>
              </w:rPr>
            </w:pPr>
          </w:p>
        </w:tc>
        <w:tc>
          <w:tcPr>
            <w:tcW w:w="2700" w:type="dxa"/>
          </w:tcPr>
          <w:p w14:paraId="3CB626E2"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Career:</w:t>
            </w:r>
          </w:p>
          <w:p w14:paraId="32FE9228"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6B39E225" w14:textId="77777777" w:rsidR="00CE6906" w:rsidRPr="00C445C7" w:rsidRDefault="00443B84"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*Use of websites and technology applications.</w:t>
            </w:r>
          </w:p>
          <w:p w14:paraId="26A58893"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r>
      <w:tr w:rsidR="00DC24F4" w:rsidRPr="00C445C7" w14:paraId="228EEE91" w14:textId="77777777" w:rsidTr="42ED8DD9">
        <w:trPr>
          <w:trHeight w:val="1685"/>
        </w:trPr>
        <w:tc>
          <w:tcPr>
            <w:tcW w:w="2448" w:type="dxa"/>
          </w:tcPr>
          <w:p w14:paraId="2593CEB8" w14:textId="77777777" w:rsidR="00CE6906" w:rsidRPr="00C445C7" w:rsidRDefault="00CE6906" w:rsidP="00FC4391">
            <w:pPr>
              <w:autoSpaceDE w:val="0"/>
              <w:autoSpaceDN w:val="0"/>
              <w:adjustRightInd w:val="0"/>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Personal/Social:</w:t>
            </w:r>
          </w:p>
          <w:p w14:paraId="326E3B0B"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49DBD270"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Interpersonal skills to</w:t>
            </w:r>
          </w:p>
          <w:p w14:paraId="1124EA6F"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respect self and others.</w:t>
            </w:r>
          </w:p>
          <w:p w14:paraId="50424C56"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Decision-making, setting</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goals and taking action to</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achieve goals.</w:t>
            </w:r>
          </w:p>
          <w:p w14:paraId="1A7758EF"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Understanding everyday</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safety and survival skills.</w:t>
            </w:r>
          </w:p>
          <w:p w14:paraId="6F9B8C8F"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3D6C2B95"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Personal/Social:</w:t>
            </w:r>
          </w:p>
          <w:p w14:paraId="79D0C0AD"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587CACF9" w14:textId="5E27C5C0" w:rsidR="00CE6906" w:rsidRPr="00C445C7" w:rsidRDefault="00CE6906" w:rsidP="00597EDB">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 </w:t>
            </w:r>
            <w:r w:rsidR="0032421E" w:rsidRPr="00C445C7">
              <w:rPr>
                <w:rFonts w:ascii="Times New Roman" w:hAnsi="Times New Roman" w:cs="Times New Roman"/>
                <w:color w:val="000000"/>
                <w:sz w:val="20"/>
                <w:szCs w:val="20"/>
              </w:rPr>
              <w:t>Cris</w:t>
            </w:r>
            <w:r w:rsidR="00C44815" w:rsidRPr="00C445C7">
              <w:rPr>
                <w:rFonts w:ascii="Times New Roman" w:hAnsi="Times New Roman" w:cs="Times New Roman"/>
                <w:color w:val="000000"/>
                <w:sz w:val="20"/>
                <w:szCs w:val="20"/>
              </w:rPr>
              <w:t>i</w:t>
            </w:r>
            <w:r w:rsidR="0032421E" w:rsidRPr="00C445C7">
              <w:rPr>
                <w:rFonts w:ascii="Times New Roman" w:hAnsi="Times New Roman" w:cs="Times New Roman"/>
                <w:color w:val="000000"/>
                <w:sz w:val="20"/>
                <w:szCs w:val="20"/>
              </w:rPr>
              <w:t>s</w:t>
            </w:r>
            <w:r w:rsidR="002A5DEE">
              <w:rPr>
                <w:rFonts w:ascii="Times New Roman" w:hAnsi="Times New Roman" w:cs="Times New Roman"/>
                <w:color w:val="000000"/>
                <w:sz w:val="20"/>
                <w:szCs w:val="20"/>
              </w:rPr>
              <w:t xml:space="preserve"> </w:t>
            </w:r>
            <w:r w:rsidR="0032421E" w:rsidRPr="00C445C7">
              <w:rPr>
                <w:rFonts w:ascii="Times New Roman" w:hAnsi="Times New Roman" w:cs="Times New Roman"/>
                <w:color w:val="000000"/>
                <w:sz w:val="20"/>
                <w:szCs w:val="20"/>
              </w:rPr>
              <w:t>(</w:t>
            </w:r>
            <w:r w:rsidR="0091021F" w:rsidRPr="00C445C7">
              <w:rPr>
                <w:rFonts w:ascii="Times New Roman" w:hAnsi="Times New Roman" w:cs="Times New Roman"/>
                <w:color w:val="000000"/>
                <w:sz w:val="20"/>
                <w:szCs w:val="20"/>
              </w:rPr>
              <w:t>i.e.</w:t>
            </w:r>
            <w:r w:rsidR="0032421E" w:rsidRPr="00C445C7">
              <w:rPr>
                <w:rFonts w:ascii="Times New Roman" w:hAnsi="Times New Roman" w:cs="Times New Roman"/>
                <w:color w:val="000000"/>
                <w:sz w:val="20"/>
                <w:szCs w:val="20"/>
              </w:rPr>
              <w:t xml:space="preserve"> physical, sexual or emotional abuse; grief, loss and death; s</w:t>
            </w:r>
            <w:r w:rsidR="00597EDB" w:rsidRPr="00C445C7">
              <w:rPr>
                <w:rFonts w:ascii="Times New Roman" w:hAnsi="Times New Roman" w:cs="Times New Roman"/>
                <w:color w:val="000000"/>
                <w:sz w:val="20"/>
                <w:szCs w:val="20"/>
              </w:rPr>
              <w:t>ubstance abuse, family issues; relationship concerns; divorce; legal issues).</w:t>
            </w:r>
          </w:p>
          <w:p w14:paraId="4204BDAD"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Referral Plans.</w:t>
            </w:r>
          </w:p>
          <w:p w14:paraId="4AED5AEE" w14:textId="77777777" w:rsidR="00597EDB" w:rsidRPr="00C445C7" w:rsidRDefault="00597EDB"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*Coping Skills</w:t>
            </w:r>
          </w:p>
          <w:p w14:paraId="67D59A58" w14:textId="6F1907C9" w:rsidR="00CE6906" w:rsidRPr="00C445C7" w:rsidRDefault="00597EDB"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Contact and maintain</w:t>
            </w:r>
            <w:r w:rsidR="002A5DEE">
              <w:rPr>
                <w:rFonts w:ascii="Times New Roman" w:hAnsi="Times New Roman" w:cs="Times New Roman"/>
                <w:color w:val="000000"/>
                <w:sz w:val="20"/>
                <w:szCs w:val="20"/>
              </w:rPr>
              <w:t xml:space="preserve"> </w:t>
            </w:r>
            <w:r w:rsidR="00CE6906" w:rsidRPr="00C445C7">
              <w:rPr>
                <w:rFonts w:ascii="Times New Roman" w:hAnsi="Times New Roman" w:cs="Times New Roman"/>
                <w:color w:val="000000"/>
                <w:sz w:val="20"/>
                <w:szCs w:val="20"/>
              </w:rPr>
              <w:t>relationships with mental</w:t>
            </w:r>
            <w:r w:rsidR="003717F6" w:rsidRPr="00C445C7">
              <w:rPr>
                <w:rFonts w:ascii="Times New Roman" w:hAnsi="Times New Roman" w:cs="Times New Roman"/>
                <w:color w:val="000000"/>
                <w:sz w:val="20"/>
                <w:szCs w:val="20"/>
              </w:rPr>
              <w:t xml:space="preserve"> </w:t>
            </w:r>
            <w:r w:rsidR="00CE6906" w:rsidRPr="00C445C7">
              <w:rPr>
                <w:rFonts w:ascii="Times New Roman" w:hAnsi="Times New Roman" w:cs="Times New Roman"/>
                <w:color w:val="000000"/>
                <w:sz w:val="20"/>
                <w:szCs w:val="20"/>
              </w:rPr>
              <w:t xml:space="preserve">health resources in </w:t>
            </w:r>
            <w:r w:rsidR="00C44815" w:rsidRPr="00C445C7">
              <w:rPr>
                <w:rFonts w:ascii="Times New Roman" w:hAnsi="Times New Roman" w:cs="Times New Roman"/>
                <w:color w:val="000000"/>
                <w:sz w:val="20"/>
                <w:szCs w:val="20"/>
              </w:rPr>
              <w:t>the</w:t>
            </w:r>
            <w:r w:rsidR="003717F6" w:rsidRPr="00C445C7">
              <w:rPr>
                <w:rFonts w:ascii="Times New Roman" w:hAnsi="Times New Roman" w:cs="Times New Roman"/>
                <w:color w:val="000000"/>
                <w:sz w:val="20"/>
                <w:szCs w:val="20"/>
              </w:rPr>
              <w:t xml:space="preserve"> </w:t>
            </w:r>
            <w:r w:rsidR="00CE6906" w:rsidRPr="00C445C7">
              <w:rPr>
                <w:rFonts w:ascii="Times New Roman" w:hAnsi="Times New Roman" w:cs="Times New Roman"/>
                <w:color w:val="000000"/>
                <w:sz w:val="20"/>
                <w:szCs w:val="20"/>
              </w:rPr>
              <w:t>area.</w:t>
            </w:r>
          </w:p>
          <w:p w14:paraId="088F21E0"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7613442C"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Personal/Social:</w:t>
            </w:r>
          </w:p>
          <w:p w14:paraId="5C2B35DB"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198C4602" w14:textId="149AE1C9"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Skills and competencies</w:t>
            </w:r>
            <w:r w:rsidR="002A5DEE">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related to student and</w:t>
            </w:r>
            <w:r w:rsidR="002A5DEE">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employee success.</w:t>
            </w:r>
          </w:p>
          <w:p w14:paraId="356679A1" w14:textId="77777777" w:rsidR="00DC24F4" w:rsidRPr="00C445C7" w:rsidRDefault="00DC24F4" w:rsidP="00DC24F4">
            <w:pPr>
              <w:autoSpaceDE w:val="0"/>
              <w:autoSpaceDN w:val="0"/>
              <w:adjustRightInd w:val="0"/>
              <w:jc w:val="center"/>
              <w:rPr>
                <w:rFonts w:ascii="Times New Roman" w:hAnsi="Times New Roman" w:cs="Times New Roman"/>
                <w:b/>
                <w:bCs/>
                <w:i/>
                <w:iCs/>
                <w:sz w:val="20"/>
                <w:szCs w:val="20"/>
              </w:rPr>
            </w:pPr>
          </w:p>
        </w:tc>
        <w:tc>
          <w:tcPr>
            <w:tcW w:w="2700" w:type="dxa"/>
          </w:tcPr>
          <w:p w14:paraId="3754EED7" w14:textId="6C1ECBA0" w:rsidR="00CE6906" w:rsidRPr="00C445C7" w:rsidRDefault="7D40F30A" w:rsidP="42ED8DD9">
            <w:pPr>
              <w:autoSpaceDE w:val="0"/>
              <w:autoSpaceDN w:val="0"/>
              <w:adjustRightInd w:val="0"/>
              <w:jc w:val="center"/>
              <w:rPr>
                <w:rFonts w:ascii="Times New Roman" w:hAnsi="Times New Roman" w:cs="Times New Roman"/>
                <w:b/>
                <w:bCs/>
                <w:i/>
                <w:iCs/>
                <w:color w:val="000000"/>
                <w:sz w:val="20"/>
                <w:szCs w:val="20"/>
              </w:rPr>
            </w:pPr>
            <w:r w:rsidRPr="42ED8DD9">
              <w:rPr>
                <w:rFonts w:ascii="Times New Roman" w:hAnsi="Times New Roman" w:cs="Times New Roman"/>
                <w:b/>
                <w:bCs/>
                <w:i/>
                <w:iCs/>
                <w:color w:val="000000" w:themeColor="text1"/>
                <w:sz w:val="20"/>
                <w:szCs w:val="20"/>
              </w:rPr>
              <w:t>Personal/</w:t>
            </w:r>
            <w:r w:rsidR="211A050E" w:rsidRPr="42ED8DD9">
              <w:rPr>
                <w:rFonts w:ascii="Times New Roman" w:hAnsi="Times New Roman" w:cs="Times New Roman"/>
                <w:b/>
                <w:bCs/>
                <w:i/>
                <w:iCs/>
                <w:color w:val="000000" w:themeColor="text1"/>
                <w:sz w:val="20"/>
                <w:szCs w:val="20"/>
              </w:rPr>
              <w:t>Social:</w:t>
            </w:r>
          </w:p>
          <w:p w14:paraId="505B8C11"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63193979" w14:textId="77777777" w:rsidR="00CE6906" w:rsidRPr="00C445C7" w:rsidRDefault="0000700B"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*Use of technology.</w:t>
            </w:r>
          </w:p>
          <w:p w14:paraId="59BEB3DE" w14:textId="77777777" w:rsidR="0000700B" w:rsidRPr="00C445C7" w:rsidRDefault="0000700B"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*Use of community/agency services and resources</w:t>
            </w:r>
            <w:r w:rsidR="00C44815" w:rsidRPr="00C445C7">
              <w:rPr>
                <w:rFonts w:ascii="Times New Roman" w:hAnsi="Times New Roman" w:cs="Times New Roman"/>
                <w:color w:val="000000"/>
                <w:sz w:val="20"/>
                <w:szCs w:val="20"/>
              </w:rPr>
              <w:t>.</w:t>
            </w:r>
          </w:p>
          <w:p w14:paraId="04072E7C"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r>
      <w:tr w:rsidR="00CE6906" w:rsidRPr="00C445C7" w14:paraId="35BD1628" w14:textId="77777777" w:rsidTr="42ED8DD9">
        <w:trPr>
          <w:trHeight w:val="1685"/>
        </w:trPr>
        <w:tc>
          <w:tcPr>
            <w:tcW w:w="2448" w:type="dxa"/>
          </w:tcPr>
          <w:p w14:paraId="6062E7E5" w14:textId="77777777" w:rsidR="00CE6906" w:rsidRPr="00EF3884" w:rsidRDefault="00CE6906" w:rsidP="003717F6">
            <w:pPr>
              <w:autoSpaceDE w:val="0"/>
              <w:autoSpaceDN w:val="0"/>
              <w:adjustRightInd w:val="0"/>
              <w:jc w:val="center"/>
              <w:rPr>
                <w:rFonts w:ascii="Times New Roman" w:hAnsi="Times New Roman" w:cs="Times New Roman"/>
                <w:b/>
                <w:bCs/>
                <w:i/>
                <w:iCs/>
                <w:color w:val="000000"/>
                <w:sz w:val="20"/>
                <w:szCs w:val="20"/>
              </w:rPr>
            </w:pPr>
            <w:r w:rsidRPr="00EF3884">
              <w:rPr>
                <w:rFonts w:ascii="Times New Roman" w:hAnsi="Times New Roman" w:cs="Times New Roman"/>
                <w:b/>
                <w:bCs/>
                <w:i/>
                <w:iCs/>
                <w:color w:val="000000"/>
                <w:sz w:val="20"/>
                <w:szCs w:val="20"/>
              </w:rPr>
              <w:t>Counselor Role:</w:t>
            </w:r>
          </w:p>
          <w:p w14:paraId="4D67375F" w14:textId="77777777" w:rsidR="003717F6" w:rsidRPr="00C445C7" w:rsidRDefault="003717F6" w:rsidP="003717F6">
            <w:pPr>
              <w:autoSpaceDE w:val="0"/>
              <w:autoSpaceDN w:val="0"/>
              <w:adjustRightInd w:val="0"/>
              <w:jc w:val="center"/>
              <w:rPr>
                <w:rFonts w:ascii="Times New Roman" w:hAnsi="Times New Roman" w:cs="Times New Roman"/>
                <w:b/>
                <w:bCs/>
                <w:i/>
                <w:iCs/>
                <w:color w:val="000000"/>
                <w:sz w:val="20"/>
                <w:szCs w:val="20"/>
              </w:rPr>
            </w:pPr>
          </w:p>
          <w:p w14:paraId="0BC42908"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Counseling curriculum</w:t>
            </w:r>
          </w:p>
          <w:p w14:paraId="7F66D27F"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implementation (small</w:t>
            </w:r>
          </w:p>
          <w:p w14:paraId="26A653FD"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and large group settings).</w:t>
            </w:r>
          </w:p>
          <w:p w14:paraId="55F0E282"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Consultation with</w:t>
            </w:r>
          </w:p>
          <w:p w14:paraId="152E67A7"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administration, faculty</w:t>
            </w:r>
          </w:p>
          <w:p w14:paraId="304B1DA7"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and other school</w:t>
            </w:r>
          </w:p>
          <w:p w14:paraId="4CBD5B0C" w14:textId="77777777" w:rsidR="00CE6906" w:rsidRPr="00C445C7" w:rsidRDefault="003D796D"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counselors</w:t>
            </w:r>
            <w:r w:rsidR="00CE6906" w:rsidRPr="00C445C7">
              <w:rPr>
                <w:rFonts w:ascii="Times New Roman" w:hAnsi="Times New Roman" w:cs="Times New Roman"/>
                <w:color w:val="000000"/>
                <w:sz w:val="20"/>
                <w:szCs w:val="20"/>
              </w:rPr>
              <w:t>.</w:t>
            </w:r>
          </w:p>
          <w:p w14:paraId="175AAADC" w14:textId="77777777" w:rsidR="00CE6906" w:rsidRPr="00C445C7" w:rsidRDefault="00CE6906"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0C59890D"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Counselor Role:</w:t>
            </w:r>
          </w:p>
          <w:p w14:paraId="61EB6401" w14:textId="77777777" w:rsidR="003717F6" w:rsidRPr="00C445C7" w:rsidRDefault="003717F6" w:rsidP="003717F6">
            <w:pPr>
              <w:autoSpaceDE w:val="0"/>
              <w:autoSpaceDN w:val="0"/>
              <w:adjustRightInd w:val="0"/>
              <w:jc w:val="center"/>
              <w:rPr>
                <w:rFonts w:ascii="Times New Roman" w:hAnsi="Times New Roman" w:cs="Times New Roman"/>
                <w:b/>
                <w:bCs/>
                <w:i/>
                <w:iCs/>
                <w:color w:val="000000"/>
                <w:sz w:val="20"/>
                <w:szCs w:val="20"/>
              </w:rPr>
            </w:pPr>
          </w:p>
          <w:p w14:paraId="1E68619E"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Individual counseling.</w:t>
            </w:r>
          </w:p>
          <w:p w14:paraId="2575A96A"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Small-group counseling.</w:t>
            </w:r>
          </w:p>
          <w:p w14:paraId="2DF11822" w14:textId="77777777" w:rsidR="00CE6906" w:rsidRPr="00C445C7" w:rsidRDefault="003D796D"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Referral process.</w:t>
            </w:r>
          </w:p>
          <w:p w14:paraId="153794EA"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 Consultation </w:t>
            </w:r>
            <w:r w:rsidR="003D796D" w:rsidRPr="00C445C7">
              <w:rPr>
                <w:rFonts w:ascii="Times New Roman" w:hAnsi="Times New Roman" w:cs="Times New Roman"/>
                <w:color w:val="000000"/>
                <w:sz w:val="20"/>
                <w:szCs w:val="20"/>
              </w:rPr>
              <w:t xml:space="preserve">and collaboration </w:t>
            </w:r>
            <w:r w:rsidRPr="00C445C7">
              <w:rPr>
                <w:rFonts w:ascii="Times New Roman" w:hAnsi="Times New Roman" w:cs="Times New Roman"/>
                <w:color w:val="000000"/>
                <w:sz w:val="20"/>
                <w:szCs w:val="20"/>
              </w:rPr>
              <w:t>with</w:t>
            </w:r>
          </w:p>
          <w:p w14:paraId="10589034" w14:textId="77777777" w:rsidR="00CE6906" w:rsidRPr="00C445C7" w:rsidRDefault="003D796D"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administration, students, staff, parents and </w:t>
            </w:r>
            <w:r w:rsidR="00CE6906" w:rsidRPr="00C445C7">
              <w:rPr>
                <w:rFonts w:ascii="Times New Roman" w:hAnsi="Times New Roman" w:cs="Times New Roman"/>
                <w:color w:val="000000"/>
                <w:sz w:val="20"/>
                <w:szCs w:val="20"/>
              </w:rPr>
              <w:t>community agencies.</w:t>
            </w:r>
          </w:p>
          <w:p w14:paraId="30A0E166" w14:textId="77777777" w:rsidR="00CE6906" w:rsidRPr="00C445C7" w:rsidRDefault="00CE6906" w:rsidP="00DC24F4">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26F3DCF9" w14:textId="77777777" w:rsidR="00CE6906" w:rsidRPr="00EF3884" w:rsidRDefault="00CE6906" w:rsidP="003717F6">
            <w:pPr>
              <w:autoSpaceDE w:val="0"/>
              <w:autoSpaceDN w:val="0"/>
              <w:adjustRightInd w:val="0"/>
              <w:jc w:val="center"/>
              <w:rPr>
                <w:rFonts w:ascii="Times New Roman" w:hAnsi="Times New Roman" w:cs="Times New Roman"/>
                <w:b/>
                <w:bCs/>
                <w:i/>
                <w:color w:val="000000"/>
                <w:sz w:val="20"/>
                <w:szCs w:val="20"/>
              </w:rPr>
            </w:pPr>
            <w:r w:rsidRPr="00EF3884">
              <w:rPr>
                <w:rFonts w:ascii="Times New Roman" w:hAnsi="Times New Roman" w:cs="Times New Roman"/>
                <w:b/>
                <w:bCs/>
                <w:i/>
                <w:color w:val="000000"/>
                <w:sz w:val="20"/>
                <w:szCs w:val="20"/>
              </w:rPr>
              <w:t>Counselor Role:</w:t>
            </w:r>
          </w:p>
          <w:p w14:paraId="74710AE7"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2FBC46F1"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Assessment</w:t>
            </w:r>
          </w:p>
          <w:p w14:paraId="64FA4B50"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Planning</w:t>
            </w:r>
          </w:p>
          <w:p w14:paraId="71282C01"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Placement</w:t>
            </w:r>
          </w:p>
          <w:p w14:paraId="2D2D0A71" w14:textId="77777777" w:rsidR="00CE6906" w:rsidRPr="00C445C7" w:rsidRDefault="005C08DD"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w:t>
            </w:r>
            <w:r w:rsidR="00CE6906" w:rsidRPr="00C445C7">
              <w:rPr>
                <w:rFonts w:ascii="Times New Roman" w:hAnsi="Times New Roman" w:cs="Times New Roman"/>
                <w:color w:val="000000"/>
                <w:sz w:val="20"/>
                <w:szCs w:val="20"/>
              </w:rPr>
              <w:t>Consultation</w:t>
            </w:r>
            <w:r w:rsidRPr="00C445C7">
              <w:rPr>
                <w:rFonts w:ascii="Times New Roman" w:hAnsi="Times New Roman" w:cs="Times New Roman"/>
                <w:color w:val="000000"/>
                <w:sz w:val="20"/>
                <w:szCs w:val="20"/>
              </w:rPr>
              <w:t>/</w:t>
            </w:r>
            <w:r w:rsidR="00C44815" w:rsidRPr="00C445C7">
              <w:rPr>
                <w:rFonts w:ascii="Times New Roman" w:hAnsi="Times New Roman" w:cs="Times New Roman"/>
                <w:color w:val="000000"/>
                <w:sz w:val="20"/>
                <w:szCs w:val="20"/>
              </w:rPr>
              <w:t>C</w:t>
            </w:r>
            <w:r w:rsidRPr="00C445C7">
              <w:rPr>
                <w:rFonts w:ascii="Times New Roman" w:hAnsi="Times New Roman" w:cs="Times New Roman"/>
                <w:color w:val="000000"/>
                <w:sz w:val="20"/>
                <w:szCs w:val="20"/>
              </w:rPr>
              <w:t>ollaboration</w:t>
            </w:r>
          </w:p>
          <w:p w14:paraId="33F65011" w14:textId="77777777" w:rsidR="00CE6906" w:rsidRPr="00C445C7" w:rsidRDefault="00CE6906" w:rsidP="00DC24F4">
            <w:pPr>
              <w:autoSpaceDE w:val="0"/>
              <w:autoSpaceDN w:val="0"/>
              <w:adjustRightInd w:val="0"/>
              <w:jc w:val="center"/>
              <w:rPr>
                <w:rFonts w:ascii="Times New Roman" w:hAnsi="Times New Roman" w:cs="Times New Roman"/>
                <w:b/>
                <w:bCs/>
                <w:i/>
                <w:iCs/>
                <w:sz w:val="20"/>
                <w:szCs w:val="20"/>
              </w:rPr>
            </w:pPr>
          </w:p>
        </w:tc>
        <w:tc>
          <w:tcPr>
            <w:tcW w:w="2700" w:type="dxa"/>
          </w:tcPr>
          <w:p w14:paraId="0B6A6CCD" w14:textId="77777777" w:rsidR="003717F6" w:rsidRPr="00EF3884" w:rsidRDefault="003717F6" w:rsidP="003717F6">
            <w:pPr>
              <w:autoSpaceDE w:val="0"/>
              <w:autoSpaceDN w:val="0"/>
              <w:adjustRightInd w:val="0"/>
              <w:jc w:val="center"/>
              <w:rPr>
                <w:rFonts w:ascii="Times New Roman" w:hAnsi="Times New Roman" w:cs="Times New Roman"/>
                <w:b/>
                <w:bCs/>
                <w:i/>
                <w:color w:val="000000"/>
                <w:sz w:val="20"/>
                <w:szCs w:val="20"/>
              </w:rPr>
            </w:pPr>
            <w:r w:rsidRPr="00EF3884">
              <w:rPr>
                <w:rFonts w:ascii="Times New Roman" w:hAnsi="Times New Roman" w:cs="Times New Roman"/>
                <w:b/>
                <w:bCs/>
                <w:i/>
                <w:color w:val="000000"/>
                <w:sz w:val="20"/>
                <w:szCs w:val="20"/>
              </w:rPr>
              <w:t>Counselor Role:</w:t>
            </w:r>
          </w:p>
          <w:p w14:paraId="0CDCB909"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p>
          <w:p w14:paraId="0AB34977"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Development and</w:t>
            </w:r>
          </w:p>
          <w:p w14:paraId="1B1620BE"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management program.</w:t>
            </w:r>
          </w:p>
          <w:p w14:paraId="3AF2C994"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Coordination.</w:t>
            </w:r>
          </w:p>
          <w:p w14:paraId="0F2C0138"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Develop relationships</w:t>
            </w:r>
          </w:p>
          <w:p w14:paraId="26377BA4"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and partnerships.</w:t>
            </w:r>
          </w:p>
          <w:p w14:paraId="398F0231"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Consultation.</w:t>
            </w:r>
          </w:p>
          <w:p w14:paraId="3E53F3CF" w14:textId="77777777" w:rsidR="00CE6906" w:rsidRPr="00C445C7" w:rsidRDefault="00CE6906" w:rsidP="00DC24F4">
            <w:pPr>
              <w:autoSpaceDE w:val="0"/>
              <w:autoSpaceDN w:val="0"/>
              <w:adjustRightInd w:val="0"/>
              <w:jc w:val="center"/>
              <w:rPr>
                <w:rFonts w:ascii="Times New Roman" w:hAnsi="Times New Roman" w:cs="Times New Roman"/>
                <w:b/>
                <w:bCs/>
                <w:i/>
                <w:iCs/>
                <w:color w:val="000000"/>
                <w:sz w:val="20"/>
                <w:szCs w:val="20"/>
              </w:rPr>
            </w:pPr>
          </w:p>
        </w:tc>
      </w:tr>
    </w:tbl>
    <w:p w14:paraId="3207BAB9" w14:textId="77777777" w:rsidR="006B7128" w:rsidRPr="009446A6" w:rsidRDefault="006B7128" w:rsidP="006B7128">
      <w:pPr>
        <w:autoSpaceDE w:val="0"/>
        <w:autoSpaceDN w:val="0"/>
        <w:adjustRightInd w:val="0"/>
        <w:spacing w:after="0" w:line="240" w:lineRule="auto"/>
        <w:jc w:val="center"/>
        <w:rPr>
          <w:rFonts w:ascii="Times New Roman" w:hAnsi="Times New Roman" w:cs="Times New Roman"/>
          <w:b/>
          <w:bCs/>
          <w:i/>
          <w:iCs/>
          <w:color w:val="000000"/>
          <w:sz w:val="24"/>
          <w:szCs w:val="24"/>
        </w:rPr>
      </w:pPr>
    </w:p>
    <w:p w14:paraId="6D931BE7" w14:textId="77777777" w:rsidR="006B7128" w:rsidRPr="009446A6" w:rsidRDefault="006B7128" w:rsidP="006B7128">
      <w:pPr>
        <w:autoSpaceDE w:val="0"/>
        <w:autoSpaceDN w:val="0"/>
        <w:adjustRightInd w:val="0"/>
        <w:spacing w:after="0" w:line="240" w:lineRule="auto"/>
        <w:jc w:val="center"/>
        <w:rPr>
          <w:rFonts w:ascii="Times New Roman" w:hAnsi="Times New Roman" w:cs="Times New Roman"/>
          <w:b/>
          <w:bCs/>
          <w:i/>
          <w:iCs/>
          <w:color w:val="000000"/>
          <w:sz w:val="24"/>
          <w:szCs w:val="24"/>
        </w:rPr>
      </w:pPr>
    </w:p>
    <w:p w14:paraId="3FA25ECF" w14:textId="77777777" w:rsidR="006B7128" w:rsidRPr="009446A6" w:rsidRDefault="006B7128" w:rsidP="006B7128">
      <w:pPr>
        <w:autoSpaceDE w:val="0"/>
        <w:autoSpaceDN w:val="0"/>
        <w:adjustRightInd w:val="0"/>
        <w:spacing w:after="0" w:line="240" w:lineRule="auto"/>
        <w:jc w:val="center"/>
        <w:rPr>
          <w:rFonts w:ascii="Times New Roman" w:hAnsi="Times New Roman" w:cs="Times New Roman"/>
          <w:b/>
          <w:bCs/>
          <w:i/>
          <w:iCs/>
          <w:color w:val="000000"/>
          <w:sz w:val="24"/>
          <w:szCs w:val="24"/>
        </w:rPr>
      </w:pPr>
    </w:p>
    <w:p w14:paraId="2EF202B6" w14:textId="77777777" w:rsidR="00EE678C" w:rsidRDefault="00EE678C">
      <w:pPr>
        <w:rPr>
          <w:rFonts w:ascii="Times New Roman" w:hAnsi="Times New Roman" w:cs="Times New Roman"/>
          <w:b/>
          <w:bCs/>
          <w:color w:val="000000"/>
        </w:rPr>
      </w:pPr>
      <w:r>
        <w:rPr>
          <w:rFonts w:ascii="Times New Roman" w:hAnsi="Times New Roman" w:cs="Times New Roman"/>
          <w:b/>
          <w:bCs/>
          <w:color w:val="000000"/>
        </w:rPr>
        <w:br w:type="page"/>
      </w:r>
    </w:p>
    <w:p w14:paraId="77E08535" w14:textId="650FEC88" w:rsidR="00775FD5" w:rsidRPr="009446A6" w:rsidRDefault="00775FD5" w:rsidP="00775FD5">
      <w:pPr>
        <w:autoSpaceDE w:val="0"/>
        <w:autoSpaceDN w:val="0"/>
        <w:adjustRightInd w:val="0"/>
        <w:spacing w:after="0" w:line="240" w:lineRule="auto"/>
        <w:jc w:val="center"/>
        <w:rPr>
          <w:rFonts w:ascii="Times New Roman" w:hAnsi="Times New Roman" w:cs="Times New Roman"/>
          <w:b/>
          <w:bCs/>
          <w:color w:val="000000"/>
        </w:rPr>
      </w:pPr>
      <w:r w:rsidRPr="009446A6">
        <w:rPr>
          <w:rFonts w:ascii="Times New Roman" w:hAnsi="Times New Roman" w:cs="Times New Roman"/>
          <w:b/>
          <w:bCs/>
          <w:color w:val="000000"/>
        </w:rPr>
        <w:t xml:space="preserve">SCHOOLS COUNSELING PROGRAMS </w:t>
      </w:r>
    </w:p>
    <w:p w14:paraId="7B633724" w14:textId="77777777" w:rsidR="00775FD5" w:rsidRPr="009446A6" w:rsidRDefault="00775FD5" w:rsidP="00775FD5">
      <w:pPr>
        <w:autoSpaceDE w:val="0"/>
        <w:autoSpaceDN w:val="0"/>
        <w:adjustRightInd w:val="0"/>
        <w:spacing w:after="0" w:line="240" w:lineRule="auto"/>
        <w:jc w:val="center"/>
        <w:rPr>
          <w:rFonts w:ascii="Times New Roman" w:hAnsi="Times New Roman" w:cs="Times New Roman"/>
          <w:b/>
          <w:bCs/>
          <w:color w:val="000000"/>
        </w:rPr>
      </w:pPr>
    </w:p>
    <w:p w14:paraId="284747B5" w14:textId="77777777" w:rsidR="00775FD5" w:rsidRPr="009446A6" w:rsidRDefault="00775FD5" w:rsidP="00775FD5">
      <w:pPr>
        <w:autoSpaceDE w:val="0"/>
        <w:autoSpaceDN w:val="0"/>
        <w:adjustRightInd w:val="0"/>
        <w:spacing w:after="0" w:line="240" w:lineRule="auto"/>
        <w:jc w:val="center"/>
        <w:rPr>
          <w:rFonts w:ascii="Times New Roman" w:hAnsi="Times New Roman" w:cs="Times New Roman"/>
          <w:b/>
          <w:bCs/>
          <w:color w:val="000000"/>
        </w:rPr>
      </w:pPr>
      <w:r w:rsidRPr="009446A6">
        <w:rPr>
          <w:rFonts w:ascii="Times New Roman" w:hAnsi="Times New Roman" w:cs="Times New Roman"/>
          <w:b/>
          <w:bCs/>
          <w:color w:val="000000"/>
        </w:rPr>
        <w:t>ASCA MINDSETS &amp; BEHAVIORS FOR STUDENT SUCCESS</w:t>
      </w:r>
    </w:p>
    <w:p w14:paraId="1B778124" w14:textId="706F799C" w:rsidR="00775FD5" w:rsidRPr="00EE678C" w:rsidRDefault="00775FD5" w:rsidP="00EE678C">
      <w:pPr>
        <w:autoSpaceDE w:val="0"/>
        <w:autoSpaceDN w:val="0"/>
        <w:adjustRightInd w:val="0"/>
        <w:spacing w:after="0" w:line="240" w:lineRule="auto"/>
        <w:jc w:val="center"/>
        <w:rPr>
          <w:rFonts w:ascii="Times New Roman" w:hAnsi="Times New Roman" w:cs="Times New Roman"/>
          <w:b/>
          <w:bCs/>
          <w:color w:val="000000"/>
        </w:rPr>
      </w:pPr>
      <w:r w:rsidRPr="009446A6">
        <w:rPr>
          <w:rFonts w:ascii="Times New Roman" w:hAnsi="Times New Roman" w:cs="Times New Roman"/>
          <w:b/>
          <w:bCs/>
          <w:color w:val="000000"/>
        </w:rPr>
        <w:t>K-12 College and Career Readiness Standards for Every Student</w:t>
      </w:r>
    </w:p>
    <w:tbl>
      <w:tblPr>
        <w:tblpPr w:leftFromText="180" w:rightFromText="180" w:vertAnchor="text" w:horzAnchor="margin" w:tblpY="251"/>
        <w:tblW w:w="10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7"/>
        <w:gridCol w:w="345"/>
        <w:gridCol w:w="81"/>
        <w:gridCol w:w="336"/>
        <w:gridCol w:w="24"/>
        <w:gridCol w:w="270"/>
        <w:gridCol w:w="42"/>
        <w:gridCol w:w="310"/>
        <w:gridCol w:w="23"/>
        <w:gridCol w:w="337"/>
        <w:gridCol w:w="345"/>
        <w:gridCol w:w="172"/>
        <w:gridCol w:w="345"/>
        <w:gridCol w:w="172"/>
        <w:gridCol w:w="313"/>
        <w:gridCol w:w="18"/>
        <w:gridCol w:w="435"/>
        <w:gridCol w:w="444"/>
        <w:gridCol w:w="242"/>
        <w:gridCol w:w="19"/>
        <w:gridCol w:w="99"/>
        <w:gridCol w:w="328"/>
        <w:gridCol w:w="13"/>
        <w:gridCol w:w="713"/>
      </w:tblGrid>
      <w:tr w:rsidR="00775FD5" w:rsidRPr="009446A6" w14:paraId="54B8718D" w14:textId="77777777" w:rsidTr="21B95E9A">
        <w:trPr>
          <w:trHeight w:val="530"/>
        </w:trPr>
        <w:tc>
          <w:tcPr>
            <w:tcW w:w="530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2A20464" w14:textId="77777777" w:rsidR="00775FD5" w:rsidRPr="009446A6" w:rsidRDefault="00775FD5" w:rsidP="002C4364">
            <w:pPr>
              <w:spacing w:after="0" w:line="240" w:lineRule="auto"/>
              <w:jc w:val="center"/>
              <w:rPr>
                <w:rFonts w:ascii="Times New Roman" w:hAnsi="Times New Roman" w:cs="Times New Roman"/>
                <w:b/>
                <w:bCs/>
                <w:color w:val="FFFFFF"/>
                <w:sz w:val="20"/>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C8F40A7"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K</w:t>
            </w:r>
          </w:p>
        </w:tc>
        <w:tc>
          <w:tcPr>
            <w:tcW w:w="336"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EB015B8"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1</w:t>
            </w:r>
          </w:p>
        </w:tc>
        <w:tc>
          <w:tcPr>
            <w:tcW w:w="336"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43DFF86"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2</w:t>
            </w:r>
          </w:p>
        </w:tc>
        <w:tc>
          <w:tcPr>
            <w:tcW w:w="333"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9807CB1"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3</w:t>
            </w:r>
          </w:p>
        </w:tc>
        <w:tc>
          <w:tcPr>
            <w:tcW w:w="33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13C50F1"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4</w:t>
            </w:r>
          </w:p>
        </w:tc>
        <w:tc>
          <w:tcPr>
            <w:tcW w:w="34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1FA01B2"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5</w:t>
            </w:r>
          </w:p>
        </w:tc>
        <w:tc>
          <w:tcPr>
            <w:tcW w:w="689"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F1FE2D5"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6</w:t>
            </w:r>
          </w:p>
        </w:tc>
        <w:tc>
          <w:tcPr>
            <w:tcW w:w="331"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54DBEB2"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7</w:t>
            </w:r>
          </w:p>
        </w:tc>
        <w:tc>
          <w:tcPr>
            <w:tcW w:w="4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299B125"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8</w:t>
            </w:r>
          </w:p>
        </w:tc>
        <w:tc>
          <w:tcPr>
            <w:tcW w:w="44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D2DA34C"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9</w:t>
            </w:r>
          </w:p>
        </w:tc>
        <w:tc>
          <w:tcPr>
            <w:tcW w:w="24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ADE5FB1"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10</w:t>
            </w:r>
          </w:p>
        </w:tc>
        <w:tc>
          <w:tcPr>
            <w:tcW w:w="446"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009F546"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11</w:t>
            </w:r>
          </w:p>
        </w:tc>
        <w:tc>
          <w:tcPr>
            <w:tcW w:w="726"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9134E87"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12</w:t>
            </w:r>
          </w:p>
        </w:tc>
      </w:tr>
      <w:tr w:rsidR="00775FD5" w:rsidRPr="009446A6" w14:paraId="6715C40F" w14:textId="77777777" w:rsidTr="21B95E9A">
        <w:trPr>
          <w:trHeight w:val="497"/>
        </w:trPr>
        <w:tc>
          <w:tcPr>
            <w:tcW w:w="10733" w:type="dxa"/>
            <w:gridSpan w:val="24"/>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42E90643"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szCs w:val="24"/>
              </w:rPr>
              <w:t>Category 1: Mindset Standards</w:t>
            </w:r>
            <w:r w:rsidRPr="009446A6">
              <w:rPr>
                <w:rFonts w:ascii="Times New Roman" w:hAnsi="Times New Roman" w:cs="Times New Roman"/>
                <w:b/>
                <w:bCs/>
                <w:color w:val="000000"/>
                <w:sz w:val="20"/>
                <w:szCs w:val="24"/>
              </w:rPr>
              <w:t>-</w:t>
            </w:r>
            <w:r w:rsidRPr="009446A6">
              <w:rPr>
                <w:rFonts w:ascii="Times New Roman" w:hAnsi="Times New Roman" w:cs="Times New Roman"/>
                <w:b/>
                <w:bCs/>
                <w:color w:val="000000"/>
                <w:szCs w:val="24"/>
              </w:rPr>
              <w:t xml:space="preserve"> </w:t>
            </w:r>
          </w:p>
          <w:p w14:paraId="00A22298"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rPr>
              <w:t>School Counselors encourage the following mindsets for all students.</w:t>
            </w:r>
          </w:p>
        </w:tc>
      </w:tr>
      <w:tr w:rsidR="00775FD5" w:rsidRPr="009446A6" w14:paraId="713796F9"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90F5F0C" w14:textId="4C58A8DA" w:rsidR="00775FD5" w:rsidRPr="00B62DD4" w:rsidRDefault="2B687F87" w:rsidP="42ED8DD9">
            <w:pPr>
              <w:autoSpaceDE w:val="0"/>
              <w:autoSpaceDN w:val="0"/>
              <w:adjustRightInd w:val="0"/>
              <w:spacing w:after="0" w:line="240" w:lineRule="auto"/>
              <w:rPr>
                <w:rFonts w:ascii="Times New Roman" w:hAnsi="Times New Roman" w:cs="Times New Roman"/>
                <w:color w:val="000000"/>
              </w:rPr>
            </w:pPr>
            <w:r w:rsidRPr="42ED8DD9">
              <w:rPr>
                <w:rFonts w:ascii="Times New Roman" w:hAnsi="Times New Roman" w:cs="Times New Roman"/>
                <w:color w:val="000000" w:themeColor="text1"/>
              </w:rPr>
              <w:t>1.</w:t>
            </w:r>
            <w:r w:rsidR="4D6890AA" w:rsidRPr="42ED8DD9">
              <w:rPr>
                <w:rFonts w:ascii="Times New Roman" w:hAnsi="Times New Roman" w:cs="Times New Roman"/>
                <w:color w:val="000000" w:themeColor="text1"/>
              </w:rPr>
              <w:t xml:space="preserve"> </w:t>
            </w:r>
            <w:r w:rsidRPr="42ED8DD9">
              <w:rPr>
                <w:rFonts w:ascii="Times New Roman" w:hAnsi="Times New Roman" w:cs="Times New Roman"/>
                <w:color w:val="000000" w:themeColor="text1"/>
              </w:rPr>
              <w:t xml:space="preserve">Belief in </w:t>
            </w:r>
            <w:r w:rsidR="3DBA9EC3" w:rsidRPr="42ED8DD9">
              <w:rPr>
                <w:rFonts w:ascii="Times New Roman" w:hAnsi="Times New Roman" w:cs="Times New Roman"/>
                <w:color w:val="000000" w:themeColor="text1"/>
              </w:rPr>
              <w:t>the development</w:t>
            </w:r>
            <w:r w:rsidRPr="42ED8DD9">
              <w:rPr>
                <w:rFonts w:ascii="Times New Roman" w:hAnsi="Times New Roman" w:cs="Times New Roman"/>
                <w:color w:val="000000" w:themeColor="text1"/>
              </w:rPr>
              <w:t xml:space="preserve"> of </w:t>
            </w:r>
            <w:r w:rsidR="216A6854" w:rsidRPr="42ED8DD9">
              <w:rPr>
                <w:rFonts w:ascii="Times New Roman" w:hAnsi="Times New Roman" w:cs="Times New Roman"/>
                <w:color w:val="000000" w:themeColor="text1"/>
              </w:rPr>
              <w:t>the whole</w:t>
            </w:r>
            <w:r w:rsidRPr="42ED8DD9">
              <w:rPr>
                <w:rFonts w:ascii="Times New Roman" w:hAnsi="Times New Roman" w:cs="Times New Roman"/>
                <w:color w:val="000000" w:themeColor="text1"/>
              </w:rPr>
              <w:t xml:space="preserve"> self.</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6DBE2E5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405B24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95177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47B15F7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7AA7ECA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172FE5F8" w14:textId="597D0F63" w:rsidR="00775FD5" w:rsidRPr="0076376F" w:rsidRDefault="48663AFB"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A5186DF" w14:textId="597D0F6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235134FD" w14:textId="597D0F6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713F65B3" w14:textId="59980B31" w:rsidR="00775FD5" w:rsidRPr="00B62DD4" w:rsidRDefault="322EA5E0" w:rsidP="322EA5E0">
            <w:pPr>
              <w:autoSpaceDE w:val="0"/>
              <w:autoSpaceDN w:val="0"/>
              <w:adjustRightInd w:val="0"/>
              <w:spacing w:after="0" w:line="240" w:lineRule="auto"/>
              <w:rPr>
                <w:rFonts w:ascii="Times New Roman" w:hAnsi="Times New Roman" w:cs="Times New Roman"/>
                <w:color w:val="F79646" w:themeColor="accent6"/>
                <w:sz w:val="20"/>
                <w:szCs w:val="20"/>
              </w:rPr>
            </w:pPr>
            <w:r w:rsidRPr="322EA5E0">
              <w:rPr>
                <w:rFonts w:ascii="Times New Roman" w:hAnsi="Times New Roman" w:cs="Times New Roman"/>
                <w:color w:val="00B0F0"/>
                <w:sz w:val="20"/>
                <w:szCs w:val="20"/>
              </w:rPr>
              <w:t xml:space="preserve">x </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282D844E" w14:textId="3DBE3281" w:rsidR="00FA38BA" w:rsidRPr="00B62DD4" w:rsidRDefault="322EA5E0" w:rsidP="322EA5E0">
            <w:pPr>
              <w:autoSpaceDE w:val="0"/>
              <w:autoSpaceDN w:val="0"/>
              <w:adjustRightInd w:val="0"/>
              <w:spacing w:after="0" w:line="240" w:lineRule="auto"/>
              <w:rPr>
                <w:rFonts w:ascii="Times New Roman" w:hAnsi="Times New Roman" w:cs="Times New Roman"/>
                <w:color w:val="00B0F0"/>
                <w:sz w:val="20"/>
                <w:szCs w:val="20"/>
              </w:rPr>
            </w:pPr>
            <w:r w:rsidRPr="322EA5E0">
              <w:rPr>
                <w:rFonts w:ascii="Times New Roman" w:hAnsi="Times New Roman" w:cs="Times New Roman"/>
                <w:color w:val="FF0000"/>
                <w:sz w:val="20"/>
                <w:szCs w:val="20"/>
              </w:rPr>
              <w:t>x</w:t>
            </w: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14:paraId="75397CF9" w14:textId="71DC20C5" w:rsidR="00775FD5" w:rsidRPr="00042C90" w:rsidRDefault="322EA5E0" w:rsidP="322EA5E0">
            <w:pPr>
              <w:autoSpaceDE w:val="0"/>
              <w:autoSpaceDN w:val="0"/>
              <w:adjustRightInd w:val="0"/>
              <w:spacing w:after="0" w:line="240" w:lineRule="auto"/>
              <w:rPr>
                <w:rFonts w:ascii="Times New Roman" w:hAnsi="Times New Roman" w:cs="Times New Roman"/>
                <w:color w:val="FF0000"/>
                <w:sz w:val="20"/>
                <w:szCs w:val="20"/>
              </w:rPr>
            </w:pPr>
            <w:r w:rsidRPr="322EA5E0">
              <w:rPr>
                <w:rFonts w:ascii="Times New Roman" w:hAnsi="Times New Roman" w:cs="Times New Roman"/>
                <w:color w:val="FF0000"/>
                <w:sz w:val="20"/>
                <w:szCs w:val="20"/>
              </w:rPr>
              <w:t>x</w:t>
            </w:r>
          </w:p>
        </w:tc>
        <w:tc>
          <w:tcPr>
            <w:tcW w:w="341" w:type="dxa"/>
            <w:gridSpan w:val="2"/>
            <w:tcBorders>
              <w:top w:val="single" w:sz="4" w:space="0" w:color="auto"/>
              <w:left w:val="single" w:sz="4" w:space="0" w:color="auto"/>
              <w:bottom w:val="single" w:sz="4" w:space="0" w:color="auto"/>
              <w:right w:val="single" w:sz="4" w:space="0" w:color="auto"/>
            </w:tcBorders>
            <w:shd w:val="clear" w:color="auto" w:fill="auto"/>
          </w:tcPr>
          <w:p w14:paraId="397C5817" w14:textId="25F287A4"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24C391A" w14:textId="1DAB5120"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r>
      <w:tr w:rsidR="00775FD5" w:rsidRPr="009446A6" w14:paraId="31DB4395"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7CA7CA76" w14:textId="4F58B3C4"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2.</w:t>
            </w:r>
            <w:r w:rsidR="00B62DD4" w:rsidRPr="00B62DD4">
              <w:rPr>
                <w:rFonts w:ascii="Times New Roman" w:hAnsi="Times New Roman" w:cs="Times New Roman"/>
                <w:bCs/>
                <w:color w:val="000000"/>
                <w:szCs w:val="24"/>
              </w:rPr>
              <w:t xml:space="preserve"> </w:t>
            </w:r>
            <w:r w:rsidRPr="00B62DD4">
              <w:rPr>
                <w:rFonts w:ascii="Times New Roman" w:hAnsi="Times New Roman" w:cs="Times New Roman"/>
                <w:bCs/>
                <w:color w:val="000000"/>
                <w:szCs w:val="24"/>
              </w:rPr>
              <w:t>Self-confidence in ability to succeed.</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4C0F026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76DB4AA1"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CB0B4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697DA33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3ECA80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8F66C27" w14:textId="4455A505" w:rsidR="00775FD5" w:rsidRPr="0076376F" w:rsidRDefault="35B803E3"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3F8CEAB" w14:textId="4455A505"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5B83AE87" w14:textId="4455A505"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4620C79C" w14:textId="0479CF05" w:rsidR="00775FD5" w:rsidRDefault="00042C90" w:rsidP="002C4364">
            <w:pPr>
              <w:autoSpaceDE w:val="0"/>
              <w:autoSpaceDN w:val="0"/>
              <w:adjustRightInd w:val="0"/>
              <w:spacing w:after="0" w:line="240" w:lineRule="auto"/>
              <w:rPr>
                <w:rFonts w:ascii="Times New Roman" w:hAnsi="Times New Roman" w:cs="Times New Roman"/>
                <w:bCs/>
                <w:color w:val="00B0F0"/>
                <w:sz w:val="20"/>
                <w:szCs w:val="20"/>
              </w:rPr>
            </w:pPr>
            <w:r>
              <w:rPr>
                <w:rFonts w:ascii="Times New Roman" w:hAnsi="Times New Roman" w:cs="Times New Roman"/>
                <w:bCs/>
                <w:color w:val="00B0F0"/>
                <w:sz w:val="20"/>
                <w:szCs w:val="20"/>
              </w:rPr>
              <w:t>x</w:t>
            </w:r>
          </w:p>
          <w:p w14:paraId="4BE9F31B" w14:textId="273BD450" w:rsidR="00042C90" w:rsidRPr="0076376F" w:rsidRDefault="00042C90" w:rsidP="322EA5E0">
            <w:pPr>
              <w:autoSpaceDE w:val="0"/>
              <w:autoSpaceDN w:val="0"/>
              <w:adjustRightInd w:val="0"/>
              <w:spacing w:after="0" w:line="240" w:lineRule="auto"/>
              <w:rPr>
                <w:rFonts w:ascii="Times New Roman" w:hAnsi="Times New Roman" w:cs="Times New Roman"/>
                <w:color w:val="F79646" w:themeColor="accent6"/>
                <w:sz w:val="20"/>
                <w:szCs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9203364" w14:textId="464A3051" w:rsidR="00042C90" w:rsidRPr="0076376F" w:rsidRDefault="322EA5E0" w:rsidP="322EA5E0">
            <w:pPr>
              <w:autoSpaceDE w:val="0"/>
              <w:autoSpaceDN w:val="0"/>
              <w:adjustRightInd w:val="0"/>
              <w:spacing w:after="0" w:line="240" w:lineRule="auto"/>
              <w:rPr>
                <w:rFonts w:ascii="Times New Roman" w:hAnsi="Times New Roman" w:cs="Times New Roman"/>
                <w:color w:val="00B0F0"/>
                <w:sz w:val="20"/>
                <w:szCs w:val="20"/>
              </w:rPr>
            </w:pPr>
            <w:r w:rsidRPr="322EA5E0">
              <w:rPr>
                <w:rFonts w:ascii="Times New Roman" w:hAnsi="Times New Roman" w:cs="Times New Roman"/>
                <w:color w:val="FF0000"/>
                <w:sz w:val="20"/>
                <w:szCs w:val="2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3606257" w14:textId="669C67CC" w:rsidR="007D7264" w:rsidRPr="00B62DD4" w:rsidRDefault="322EA5E0" w:rsidP="322EA5E0">
            <w:pPr>
              <w:autoSpaceDE w:val="0"/>
              <w:autoSpaceDN w:val="0"/>
              <w:adjustRightInd w:val="0"/>
              <w:spacing w:after="0" w:line="240" w:lineRule="auto"/>
              <w:rPr>
                <w:rFonts w:ascii="Times New Roman" w:hAnsi="Times New Roman" w:cs="Times New Roman"/>
                <w:color w:val="FF0000"/>
                <w:sz w:val="20"/>
                <w:szCs w:val="20"/>
              </w:rPr>
            </w:pPr>
            <w:r w:rsidRPr="322EA5E0">
              <w:rPr>
                <w:rFonts w:ascii="Times New Roman" w:hAnsi="Times New Roman" w:cs="Times New Roman"/>
                <w:color w:val="FF0000"/>
                <w:sz w:val="20"/>
                <w:szCs w:val="2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73A9635E" w14:textId="4112C60D" w:rsidR="00775FD5" w:rsidRPr="001132C2" w:rsidRDefault="322EA5E0" w:rsidP="322EA5E0">
            <w:pPr>
              <w:autoSpaceDE w:val="0"/>
              <w:autoSpaceDN w:val="0"/>
              <w:adjustRightInd w:val="0"/>
              <w:spacing w:after="0" w:line="240" w:lineRule="auto"/>
              <w:rPr>
                <w:rFonts w:ascii="Times New Roman" w:hAnsi="Times New Roman" w:cs="Times New Roman"/>
                <w:color w:val="FC04D9"/>
                <w:sz w:val="20"/>
                <w:szCs w:val="20"/>
              </w:rPr>
            </w:pPr>
            <w:r w:rsidRPr="322EA5E0">
              <w:rPr>
                <w:rFonts w:ascii="Times New Roman" w:hAnsi="Times New Roman" w:cs="Times New Roman"/>
                <w:color w:val="FF0000"/>
                <w:sz w:val="20"/>
                <w:szCs w:val="2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455FD17" w14:textId="133CC8F7"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r>
      <w:tr w:rsidR="00775FD5" w:rsidRPr="009446A6" w14:paraId="0D8548F0" w14:textId="77777777" w:rsidTr="21B95E9A">
        <w:trPr>
          <w:trHeight w:val="825"/>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3BC7801"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3. Sense of belonging in the school community</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3054A624"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A767C82"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93615D"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270B1A55"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FFDF7EE"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D1D697B" w14:textId="733B544B" w:rsidR="00775FD5" w:rsidRPr="0076376F" w:rsidRDefault="422F30B5"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136875E" w14:textId="733B544B"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55EFE73F" w14:textId="733B544B"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70EB5FE" w14:textId="0FD8E1CD" w:rsidR="007D7264" w:rsidRPr="0076376F" w:rsidRDefault="0076376F" w:rsidP="007D7264">
            <w:pPr>
              <w:autoSpaceDE w:val="0"/>
              <w:autoSpaceDN w:val="0"/>
              <w:adjustRightInd w:val="0"/>
              <w:spacing w:after="0" w:line="240" w:lineRule="auto"/>
              <w:rPr>
                <w:rFonts w:ascii="Times New Roman" w:hAnsi="Times New Roman" w:cs="Times New Roman"/>
                <w:bCs/>
                <w:color w:val="00B0F0"/>
                <w:sz w:val="20"/>
                <w:szCs w:val="20"/>
              </w:rPr>
            </w:pPr>
            <w:r w:rsidRPr="0076376F">
              <w:rPr>
                <w:rFonts w:ascii="Times New Roman" w:hAnsi="Times New Roman" w:cs="Times New Roman"/>
                <w:bCs/>
                <w:color w:val="00B0F0"/>
                <w:sz w:val="20"/>
                <w:szCs w:val="2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A688679" w14:textId="6BF8DE40" w:rsidR="00042C90" w:rsidRPr="0076376F" w:rsidRDefault="322EA5E0" w:rsidP="322EA5E0">
            <w:pPr>
              <w:autoSpaceDE w:val="0"/>
              <w:autoSpaceDN w:val="0"/>
              <w:adjustRightInd w:val="0"/>
              <w:spacing w:after="0" w:line="240" w:lineRule="auto"/>
              <w:rPr>
                <w:rFonts w:ascii="Times New Roman" w:hAnsi="Times New Roman" w:cs="Times New Roman"/>
                <w:color w:val="00B0F0"/>
                <w:sz w:val="20"/>
                <w:szCs w:val="20"/>
              </w:rPr>
            </w:pPr>
            <w:r w:rsidRPr="322EA5E0">
              <w:rPr>
                <w:rFonts w:ascii="Times New Roman" w:hAnsi="Times New Roman" w:cs="Times New Roman"/>
                <w:color w:val="FF0000"/>
                <w:sz w:val="20"/>
                <w:szCs w:val="2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76FBA872" w14:textId="08D91D1E"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2F7A0B1C" w14:textId="0A87ED5B"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8090803" w14:textId="00986EAC"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r>
      <w:tr w:rsidR="00775FD5" w:rsidRPr="009446A6" w14:paraId="30A6ECE2"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D4BDDC1" w14:textId="18F54238"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4.</w:t>
            </w:r>
            <w:r w:rsidR="00B62DD4" w:rsidRPr="00B62DD4">
              <w:rPr>
                <w:rFonts w:ascii="Times New Roman" w:hAnsi="Times New Roman" w:cs="Times New Roman"/>
                <w:bCs/>
                <w:color w:val="000000"/>
                <w:szCs w:val="24"/>
              </w:rPr>
              <w:t xml:space="preserve"> </w:t>
            </w:r>
            <w:r w:rsidRPr="00B62DD4">
              <w:rPr>
                <w:rFonts w:ascii="Times New Roman" w:hAnsi="Times New Roman" w:cs="Times New Roman"/>
                <w:bCs/>
                <w:color w:val="000000"/>
                <w:szCs w:val="24"/>
              </w:rPr>
              <w:t>Understanding that post-secondary education and life-long learning are necessary for long-term career success.</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72870249"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06FAE2B"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7798702"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2C3D13F8"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E33EC6F"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90221E8" w14:textId="3DF260A1" w:rsidR="00775FD5" w:rsidRPr="0076376F" w:rsidRDefault="08F4AE03" w:rsidP="14259836">
            <w:pPr>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A95A284" w14:textId="3DF260A1"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40B2267F" w14:textId="3DF260A1"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E2E1834" w14:textId="70B301CE" w:rsidR="00042C90" w:rsidRPr="0076376F" w:rsidRDefault="322EA5E0" w:rsidP="322EA5E0">
            <w:pPr>
              <w:autoSpaceDE w:val="0"/>
              <w:autoSpaceDN w:val="0"/>
              <w:adjustRightInd w:val="0"/>
              <w:spacing w:after="0" w:line="240" w:lineRule="auto"/>
              <w:rPr>
                <w:rFonts w:ascii="Times New Roman" w:hAnsi="Times New Roman" w:cs="Times New Roman"/>
                <w:color w:val="C00000"/>
                <w:sz w:val="20"/>
                <w:szCs w:val="20"/>
              </w:rPr>
            </w:pPr>
            <w:r w:rsidRPr="322EA5E0">
              <w:rPr>
                <w:rFonts w:ascii="Times New Roman" w:hAnsi="Times New Roman" w:cs="Times New Roman"/>
                <w:color w:val="C00000"/>
                <w:sz w:val="20"/>
                <w:szCs w:val="20"/>
              </w:rPr>
              <w:t>O</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9633266" w14:textId="1943AC84" w:rsidR="00042C90" w:rsidRPr="0076376F" w:rsidRDefault="00042C90" w:rsidP="322EA5E0">
            <w:pPr>
              <w:autoSpaceDE w:val="0"/>
              <w:autoSpaceDN w:val="0"/>
              <w:adjustRightInd w:val="0"/>
              <w:spacing w:after="0" w:line="240" w:lineRule="auto"/>
              <w:rPr>
                <w:rFonts w:ascii="Times New Roman" w:hAnsi="Times New Roman" w:cs="Times New Roman"/>
                <w:color w:val="FF0000"/>
                <w:sz w:val="20"/>
                <w:szCs w:val="2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0D912CAE" w14:textId="28115C23" w:rsidR="007D7264" w:rsidRPr="00042C90" w:rsidRDefault="322EA5E0" w:rsidP="322EA5E0">
            <w:pPr>
              <w:autoSpaceDE w:val="0"/>
              <w:autoSpaceDN w:val="0"/>
              <w:adjustRightInd w:val="0"/>
              <w:spacing w:after="0" w:line="240" w:lineRule="auto"/>
              <w:rPr>
                <w:rFonts w:ascii="Times New Roman" w:hAnsi="Times New Roman" w:cs="Times New Roman"/>
                <w:color w:val="C00000"/>
                <w:sz w:val="20"/>
                <w:szCs w:val="20"/>
              </w:rPr>
            </w:pPr>
            <w:r w:rsidRPr="322EA5E0">
              <w:rPr>
                <w:rFonts w:ascii="Times New Roman" w:hAnsi="Times New Roman" w:cs="Times New Roman"/>
                <w:color w:val="C00000"/>
                <w:sz w:val="20"/>
                <w:szCs w:val="20"/>
              </w:rPr>
              <w:t>O</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75FC4A2F" w14:textId="49BB6454"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FFC000"/>
                <w:sz w:val="20"/>
                <w:szCs w:val="20"/>
              </w:rPr>
              <w:t>O</w:t>
            </w:r>
          </w:p>
          <w:p w14:paraId="53BE53AB" w14:textId="78A877EA" w:rsidR="007D7264" w:rsidRPr="00B62DD4" w:rsidRDefault="322EA5E0" w:rsidP="322EA5E0">
            <w:pPr>
              <w:autoSpaceDE w:val="0"/>
              <w:autoSpaceDN w:val="0"/>
              <w:adjustRightInd w:val="0"/>
              <w:spacing w:after="0" w:line="240" w:lineRule="auto"/>
              <w:rPr>
                <w:rFonts w:ascii="Times New Roman" w:hAnsi="Times New Roman" w:cs="Times New Roman"/>
                <w:color w:val="FFC000"/>
                <w:sz w:val="20"/>
                <w:szCs w:val="20"/>
              </w:rPr>
            </w:pPr>
            <w:r w:rsidRPr="322EA5E0">
              <w:rPr>
                <w:rFonts w:ascii="Times New Roman" w:hAnsi="Times New Roman" w:cs="Times New Roman"/>
                <w:color w:val="92D050"/>
                <w:sz w:val="20"/>
                <w:szCs w:val="20"/>
              </w:rPr>
              <w:t>O</w:t>
            </w:r>
          </w:p>
          <w:p w14:paraId="156BB67A" w14:textId="18065213"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85BE"/>
                <w:sz w:val="20"/>
                <w:szCs w:val="20"/>
              </w:rPr>
              <w:t>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0892C5D" w14:textId="6C5CEA30"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FFC000"/>
                <w:sz w:val="20"/>
                <w:szCs w:val="20"/>
              </w:rPr>
              <w:t>O</w:t>
            </w:r>
          </w:p>
          <w:p w14:paraId="4E122AB3" w14:textId="6C5CEA30" w:rsidR="007D7264" w:rsidRPr="00B62DD4" w:rsidRDefault="322EA5E0" w:rsidP="322EA5E0">
            <w:pPr>
              <w:autoSpaceDE w:val="0"/>
              <w:autoSpaceDN w:val="0"/>
              <w:adjustRightInd w:val="0"/>
              <w:spacing w:after="0" w:line="240" w:lineRule="auto"/>
              <w:rPr>
                <w:rFonts w:ascii="Times New Roman" w:hAnsi="Times New Roman" w:cs="Times New Roman"/>
                <w:color w:val="FFC000"/>
                <w:sz w:val="20"/>
                <w:szCs w:val="20"/>
              </w:rPr>
            </w:pPr>
            <w:r w:rsidRPr="322EA5E0">
              <w:rPr>
                <w:rFonts w:ascii="Times New Roman" w:hAnsi="Times New Roman" w:cs="Times New Roman"/>
                <w:color w:val="92D050"/>
                <w:sz w:val="20"/>
                <w:szCs w:val="20"/>
              </w:rPr>
              <w:t>O</w:t>
            </w:r>
          </w:p>
          <w:p w14:paraId="604420B0" w14:textId="5632AA25"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85BE"/>
                <w:sz w:val="20"/>
                <w:szCs w:val="20"/>
              </w:rPr>
              <w:t>O</w:t>
            </w:r>
          </w:p>
        </w:tc>
      </w:tr>
      <w:tr w:rsidR="00775FD5" w:rsidRPr="009446A6" w14:paraId="717F0BE1"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0EDA77FD" w14:textId="13FA13EC"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5.</w:t>
            </w:r>
            <w:r w:rsidR="00B62DD4" w:rsidRPr="00B62DD4">
              <w:rPr>
                <w:rFonts w:ascii="Times New Roman" w:hAnsi="Times New Roman" w:cs="Times New Roman"/>
                <w:bCs/>
                <w:color w:val="000000"/>
                <w:szCs w:val="24"/>
              </w:rPr>
              <w:t xml:space="preserve"> </w:t>
            </w:r>
            <w:r w:rsidRPr="00B62DD4">
              <w:rPr>
                <w:rFonts w:ascii="Times New Roman" w:hAnsi="Times New Roman" w:cs="Times New Roman"/>
                <w:bCs/>
                <w:color w:val="000000"/>
                <w:szCs w:val="24"/>
              </w:rPr>
              <w:t>Belief in using abilities to their fullest to achieve high-quality results and outcomes.</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6E39EF3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F9BD831"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C1B25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19E33B4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D64CDF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F3E0353" w14:textId="2D6C2E3C" w:rsidR="00775FD5" w:rsidRPr="00715BAD" w:rsidRDefault="686F4E39"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12AE3A7" w14:textId="2D6C2E3C"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067BA77C" w14:textId="2D6C2E3C"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482CEB2E" w14:textId="19C38C18" w:rsidR="00042C90" w:rsidRPr="00715BAD" w:rsidRDefault="322EA5E0" w:rsidP="322EA5E0">
            <w:pPr>
              <w:autoSpaceDE w:val="0"/>
              <w:autoSpaceDN w:val="0"/>
              <w:adjustRightInd w:val="0"/>
              <w:spacing w:after="0" w:line="240" w:lineRule="auto"/>
              <w:rPr>
                <w:rFonts w:ascii="Times New Roman" w:hAnsi="Times New Roman" w:cs="Times New Roman"/>
                <w:color w:val="F79646" w:themeColor="accent6"/>
                <w:sz w:val="20"/>
                <w:szCs w:val="20"/>
              </w:rPr>
            </w:pPr>
            <w:r w:rsidRPr="322EA5E0">
              <w:rPr>
                <w:rFonts w:ascii="Times New Roman" w:hAnsi="Times New Roman" w:cs="Times New Roman"/>
                <w:color w:val="C00000"/>
                <w:sz w:val="20"/>
                <w:szCs w:val="20"/>
              </w:rPr>
              <w:t>O</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E470EF0" w14:textId="5D13A324" w:rsidR="00775FD5" w:rsidRPr="00B62DD4" w:rsidRDefault="322EA5E0" w:rsidP="322EA5E0">
            <w:pPr>
              <w:autoSpaceDE w:val="0"/>
              <w:autoSpaceDN w:val="0"/>
              <w:adjustRightInd w:val="0"/>
              <w:spacing w:after="0" w:line="240" w:lineRule="auto"/>
              <w:rPr>
                <w:rFonts w:ascii="Times New Roman" w:hAnsi="Times New Roman" w:cs="Times New Roman"/>
                <w:color w:val="F79646" w:themeColor="accent6"/>
                <w:sz w:val="20"/>
                <w:szCs w:val="20"/>
              </w:rPr>
            </w:pPr>
            <w:r w:rsidRPr="322EA5E0">
              <w:rPr>
                <w:rFonts w:ascii="Times New Roman" w:hAnsi="Times New Roman" w:cs="Times New Roman"/>
                <w:color w:val="FF0000"/>
                <w:sz w:val="20"/>
                <w:szCs w:val="2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07150095" w14:textId="1C38E6E7" w:rsidR="007D7264" w:rsidRPr="00042C90" w:rsidRDefault="322EA5E0" w:rsidP="322EA5E0">
            <w:pPr>
              <w:autoSpaceDE w:val="0"/>
              <w:autoSpaceDN w:val="0"/>
              <w:adjustRightInd w:val="0"/>
              <w:spacing w:after="0" w:line="240" w:lineRule="auto"/>
              <w:rPr>
                <w:rFonts w:ascii="Times New Roman" w:hAnsi="Times New Roman" w:cs="Times New Roman"/>
                <w:color w:val="FF0000"/>
                <w:sz w:val="20"/>
                <w:szCs w:val="20"/>
              </w:rPr>
            </w:pPr>
            <w:r w:rsidRPr="322EA5E0">
              <w:rPr>
                <w:rFonts w:ascii="Times New Roman" w:hAnsi="Times New Roman" w:cs="Times New Roman"/>
                <w:color w:val="C00000"/>
                <w:sz w:val="20"/>
                <w:szCs w:val="20"/>
              </w:rPr>
              <w:t>O</w:t>
            </w:r>
            <w:r w:rsidRPr="322EA5E0">
              <w:rPr>
                <w:rFonts w:ascii="Times New Roman" w:hAnsi="Times New Roman" w:cs="Times New Roman"/>
                <w:color w:val="FF0000"/>
                <w:sz w:val="20"/>
                <w:szCs w:val="2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0AA08DCF" w14:textId="49BB6454"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FFC000"/>
                <w:sz w:val="20"/>
                <w:szCs w:val="20"/>
              </w:rPr>
              <w:t>O</w:t>
            </w:r>
          </w:p>
          <w:p w14:paraId="63D6C1A6" w14:textId="78A877EA" w:rsidR="007D7264" w:rsidRPr="00B62DD4" w:rsidRDefault="322EA5E0" w:rsidP="322EA5E0">
            <w:pPr>
              <w:autoSpaceDE w:val="0"/>
              <w:autoSpaceDN w:val="0"/>
              <w:adjustRightInd w:val="0"/>
              <w:spacing w:after="0" w:line="240" w:lineRule="auto"/>
              <w:rPr>
                <w:rFonts w:ascii="Times New Roman" w:hAnsi="Times New Roman" w:cs="Times New Roman"/>
                <w:color w:val="FFC000"/>
                <w:sz w:val="20"/>
                <w:szCs w:val="20"/>
              </w:rPr>
            </w:pPr>
            <w:r w:rsidRPr="322EA5E0">
              <w:rPr>
                <w:rFonts w:ascii="Times New Roman" w:hAnsi="Times New Roman" w:cs="Times New Roman"/>
                <w:color w:val="92D050"/>
                <w:sz w:val="20"/>
                <w:szCs w:val="20"/>
              </w:rPr>
              <w:t>O</w:t>
            </w:r>
          </w:p>
          <w:p w14:paraId="7F57A247" w14:textId="57C1FF25"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85BE"/>
                <w:sz w:val="20"/>
                <w:szCs w:val="20"/>
              </w:rPr>
              <w:t>O</w:t>
            </w:r>
          </w:p>
          <w:p w14:paraId="4BC3FD1D" w14:textId="175CC0E2"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0000"/>
                <w:sz w:val="20"/>
                <w:szCs w:val="2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EDFDC64" w14:textId="6CECE42E"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FFC000"/>
                <w:sz w:val="20"/>
                <w:szCs w:val="20"/>
              </w:rPr>
              <w:t>O</w:t>
            </w:r>
          </w:p>
          <w:p w14:paraId="3E231711" w14:textId="6535204E"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92D050"/>
                <w:sz w:val="20"/>
                <w:szCs w:val="20"/>
              </w:rPr>
              <w:t>O</w:t>
            </w:r>
          </w:p>
          <w:p w14:paraId="4106BDA9" w14:textId="0DEDBA39"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85BE"/>
                <w:sz w:val="20"/>
                <w:szCs w:val="20"/>
              </w:rPr>
              <w:t>O</w:t>
            </w:r>
          </w:p>
          <w:p w14:paraId="38D22916" w14:textId="392DED5A"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0000"/>
                <w:sz w:val="20"/>
                <w:szCs w:val="20"/>
              </w:rPr>
              <w:t>x</w:t>
            </w:r>
          </w:p>
        </w:tc>
      </w:tr>
      <w:tr w:rsidR="00775FD5" w:rsidRPr="009446A6" w14:paraId="5FD05AAA"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31F79D3E" w14:textId="7BDAF356" w:rsidR="00775FD5" w:rsidRPr="00B62DD4" w:rsidRDefault="00775FD5" w:rsidP="002C4364">
            <w:pPr>
              <w:autoSpaceDE w:val="0"/>
              <w:autoSpaceDN w:val="0"/>
              <w:adjustRightInd w:val="0"/>
              <w:spacing w:after="0" w:line="240" w:lineRule="auto"/>
              <w:rPr>
                <w:rFonts w:ascii="Times New Roman" w:hAnsi="Times New Roman" w:cs="Times New Roman"/>
                <w:color w:val="000000"/>
                <w:szCs w:val="24"/>
              </w:rPr>
            </w:pPr>
            <w:r w:rsidRPr="00B62DD4">
              <w:rPr>
                <w:rFonts w:ascii="Times New Roman" w:hAnsi="Times New Roman" w:cs="Times New Roman"/>
                <w:color w:val="000000"/>
                <w:szCs w:val="24"/>
              </w:rPr>
              <w:t>6.</w:t>
            </w:r>
            <w:r w:rsidR="00B62DD4" w:rsidRPr="00B62DD4">
              <w:rPr>
                <w:rFonts w:ascii="Times New Roman" w:hAnsi="Times New Roman" w:cs="Times New Roman"/>
                <w:color w:val="000000"/>
                <w:szCs w:val="24"/>
              </w:rPr>
              <w:t xml:space="preserve"> </w:t>
            </w:r>
            <w:r w:rsidRPr="00B62DD4">
              <w:rPr>
                <w:rFonts w:ascii="Times New Roman" w:hAnsi="Times New Roman" w:cs="Times New Roman"/>
                <w:color w:val="000000"/>
                <w:szCs w:val="24"/>
              </w:rPr>
              <w:t>Positive attitude toward work and learning.</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03581996"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5DA3C99"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53A0C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234B10E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1D3A93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000F4F31" w14:textId="2D8F7D0C" w:rsidR="00775FD5" w:rsidRPr="00715BAD" w:rsidRDefault="18AAFB3F"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E1B1781" w14:textId="2D8F7D0C"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500D440D" w14:textId="2D8F7D0C"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98DD3DF" w14:textId="00CDB7EC" w:rsidR="00775FD5" w:rsidRPr="00715BAD" w:rsidRDefault="00715BAD" w:rsidP="002C4364">
            <w:pPr>
              <w:autoSpaceDE w:val="0"/>
              <w:autoSpaceDN w:val="0"/>
              <w:adjustRightInd w:val="0"/>
              <w:spacing w:after="0" w:line="240" w:lineRule="auto"/>
              <w:rPr>
                <w:rFonts w:ascii="Times New Roman" w:hAnsi="Times New Roman" w:cs="Times New Roman"/>
                <w:bCs/>
                <w:color w:val="00B0F0"/>
                <w:sz w:val="20"/>
                <w:szCs w:val="20"/>
              </w:rPr>
            </w:pPr>
            <w:r w:rsidRPr="00715BAD">
              <w:rPr>
                <w:rFonts w:ascii="Times New Roman" w:hAnsi="Times New Roman" w:cs="Times New Roman"/>
                <w:bCs/>
                <w:color w:val="00B0F0"/>
                <w:sz w:val="20"/>
                <w:szCs w:val="20"/>
              </w:rPr>
              <w:t>x</w:t>
            </w:r>
          </w:p>
          <w:p w14:paraId="5089FDDA" w14:textId="1CE8531D" w:rsidR="00E55D5E" w:rsidRPr="00B62DD4" w:rsidRDefault="00E55D5E" w:rsidP="322EA5E0">
            <w:pPr>
              <w:autoSpaceDE w:val="0"/>
              <w:autoSpaceDN w:val="0"/>
              <w:adjustRightInd w:val="0"/>
              <w:spacing w:after="0" w:line="240" w:lineRule="auto"/>
              <w:rPr>
                <w:rFonts w:ascii="Times New Roman" w:hAnsi="Times New Roman" w:cs="Times New Roman"/>
                <w:color w:val="F79646" w:themeColor="accent6"/>
                <w:sz w:val="20"/>
                <w:szCs w:val="2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8DC84E3" w14:textId="23188FF6" w:rsidR="00775FD5" w:rsidRPr="00B62DD4" w:rsidRDefault="322EA5E0" w:rsidP="322EA5E0">
            <w:pPr>
              <w:autoSpaceDE w:val="0"/>
              <w:autoSpaceDN w:val="0"/>
              <w:adjustRightInd w:val="0"/>
              <w:spacing w:after="0" w:line="240" w:lineRule="auto"/>
              <w:rPr>
                <w:rFonts w:ascii="Times New Roman" w:hAnsi="Times New Roman" w:cs="Times New Roman"/>
                <w:color w:val="00B0F0"/>
                <w:sz w:val="20"/>
                <w:szCs w:val="20"/>
              </w:rPr>
            </w:pPr>
            <w:r w:rsidRPr="322EA5E0">
              <w:rPr>
                <w:rFonts w:ascii="Times New Roman" w:hAnsi="Times New Roman" w:cs="Times New Roman"/>
                <w:color w:val="FF0000"/>
                <w:sz w:val="20"/>
                <w:szCs w:val="2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EE2D980" w14:textId="48E97079" w:rsidR="007D7264" w:rsidRPr="00B62DD4" w:rsidRDefault="322EA5E0" w:rsidP="322EA5E0">
            <w:pPr>
              <w:autoSpaceDE w:val="0"/>
              <w:autoSpaceDN w:val="0"/>
              <w:adjustRightInd w:val="0"/>
              <w:spacing w:after="0" w:line="240" w:lineRule="auto"/>
              <w:rPr>
                <w:rFonts w:ascii="Times New Roman" w:hAnsi="Times New Roman" w:cs="Times New Roman"/>
                <w:color w:val="FF0000"/>
                <w:sz w:val="20"/>
                <w:szCs w:val="20"/>
              </w:rPr>
            </w:pPr>
            <w:r w:rsidRPr="322EA5E0">
              <w:rPr>
                <w:rFonts w:ascii="Times New Roman" w:hAnsi="Times New Roman" w:cs="Times New Roman"/>
                <w:color w:val="FF0000"/>
                <w:sz w:val="20"/>
                <w:szCs w:val="2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7FBEBF97" w14:textId="254AC88F" w:rsidR="00775FD5" w:rsidRPr="00B62DD4" w:rsidRDefault="322EA5E0" w:rsidP="322EA5E0">
            <w:pPr>
              <w:autoSpaceDE w:val="0"/>
              <w:autoSpaceDN w:val="0"/>
              <w:adjustRightInd w:val="0"/>
              <w:spacing w:after="0" w:line="240" w:lineRule="auto"/>
              <w:rPr>
                <w:rFonts w:ascii="Times New Roman" w:hAnsi="Times New Roman" w:cs="Times New Roman"/>
                <w:color w:val="FC04D9"/>
                <w:sz w:val="20"/>
                <w:szCs w:val="20"/>
              </w:rPr>
            </w:pPr>
            <w:r w:rsidRPr="322EA5E0">
              <w:rPr>
                <w:rFonts w:ascii="Times New Roman" w:hAnsi="Times New Roman" w:cs="Times New Roman"/>
                <w:color w:val="FF0000"/>
                <w:sz w:val="20"/>
                <w:szCs w:val="2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3C8F79E" w14:textId="122EE1F3"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r>
      <w:tr w:rsidR="00775FD5" w:rsidRPr="009446A6" w14:paraId="502EB03A" w14:textId="77777777" w:rsidTr="21B95E9A">
        <w:trPr>
          <w:trHeight w:val="620"/>
        </w:trPr>
        <w:tc>
          <w:tcPr>
            <w:tcW w:w="5307" w:type="dxa"/>
            <w:tcBorders>
              <w:top w:val="single" w:sz="4" w:space="0" w:color="auto"/>
              <w:left w:val="nil"/>
              <w:bottom w:val="single" w:sz="4" w:space="0" w:color="auto"/>
              <w:right w:val="nil"/>
            </w:tcBorders>
            <w:shd w:val="clear" w:color="auto" w:fill="auto"/>
          </w:tcPr>
          <w:p w14:paraId="107350E6" w14:textId="77777777" w:rsidR="00775FD5" w:rsidRPr="009446A6" w:rsidRDefault="00775FD5" w:rsidP="002C4364">
            <w:pPr>
              <w:autoSpaceDE w:val="0"/>
              <w:autoSpaceDN w:val="0"/>
              <w:adjustRightInd w:val="0"/>
              <w:spacing w:after="0" w:line="240" w:lineRule="auto"/>
              <w:rPr>
                <w:rFonts w:ascii="Times New Roman" w:hAnsi="Times New Roman" w:cs="Times New Roman"/>
                <w:color w:val="000000"/>
                <w:sz w:val="20"/>
                <w:szCs w:val="20"/>
              </w:rPr>
            </w:pPr>
          </w:p>
        </w:tc>
        <w:tc>
          <w:tcPr>
            <w:tcW w:w="426" w:type="dxa"/>
            <w:gridSpan w:val="2"/>
            <w:tcBorders>
              <w:top w:val="single" w:sz="4" w:space="0" w:color="auto"/>
              <w:left w:val="nil"/>
              <w:bottom w:val="single" w:sz="4" w:space="0" w:color="auto"/>
              <w:right w:val="nil"/>
            </w:tcBorders>
            <w:shd w:val="clear" w:color="auto" w:fill="auto"/>
          </w:tcPr>
          <w:p w14:paraId="32F32FCB"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60" w:type="dxa"/>
            <w:gridSpan w:val="2"/>
            <w:tcBorders>
              <w:top w:val="single" w:sz="4" w:space="0" w:color="auto"/>
              <w:left w:val="nil"/>
              <w:bottom w:val="single" w:sz="4" w:space="0" w:color="auto"/>
              <w:right w:val="nil"/>
            </w:tcBorders>
            <w:shd w:val="clear" w:color="auto" w:fill="auto"/>
          </w:tcPr>
          <w:p w14:paraId="367D46F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270" w:type="dxa"/>
            <w:tcBorders>
              <w:top w:val="single" w:sz="4" w:space="0" w:color="auto"/>
              <w:left w:val="nil"/>
              <w:bottom w:val="single" w:sz="4" w:space="0" w:color="auto"/>
              <w:right w:val="nil"/>
            </w:tcBorders>
            <w:shd w:val="clear" w:color="auto" w:fill="auto"/>
          </w:tcPr>
          <w:p w14:paraId="7F18C28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52" w:type="dxa"/>
            <w:gridSpan w:val="2"/>
            <w:tcBorders>
              <w:top w:val="single" w:sz="4" w:space="0" w:color="auto"/>
              <w:left w:val="nil"/>
              <w:bottom w:val="single" w:sz="4" w:space="0" w:color="auto"/>
              <w:right w:val="nil"/>
            </w:tcBorders>
            <w:shd w:val="clear" w:color="auto" w:fill="auto"/>
          </w:tcPr>
          <w:p w14:paraId="73ECA45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60" w:type="dxa"/>
            <w:gridSpan w:val="2"/>
            <w:tcBorders>
              <w:top w:val="single" w:sz="4" w:space="0" w:color="auto"/>
              <w:left w:val="nil"/>
              <w:bottom w:val="single" w:sz="4" w:space="0" w:color="auto"/>
              <w:right w:val="nil"/>
            </w:tcBorders>
            <w:shd w:val="clear" w:color="auto" w:fill="auto"/>
          </w:tcPr>
          <w:p w14:paraId="5869870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517" w:type="dxa"/>
            <w:gridSpan w:val="2"/>
            <w:tcBorders>
              <w:top w:val="single" w:sz="4" w:space="0" w:color="auto"/>
              <w:left w:val="nil"/>
              <w:bottom w:val="single" w:sz="4" w:space="0" w:color="auto"/>
              <w:right w:val="nil"/>
            </w:tcBorders>
            <w:shd w:val="clear" w:color="auto" w:fill="auto"/>
          </w:tcPr>
          <w:p w14:paraId="636E0742"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45" w:type="dxa"/>
            <w:tcBorders>
              <w:top w:val="single" w:sz="4" w:space="0" w:color="auto"/>
              <w:left w:val="nil"/>
              <w:bottom w:val="single" w:sz="4" w:space="0" w:color="auto"/>
              <w:right w:val="nil"/>
            </w:tcBorders>
            <w:shd w:val="clear" w:color="auto" w:fill="auto"/>
          </w:tcPr>
          <w:p w14:paraId="0F196883"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485" w:type="dxa"/>
            <w:gridSpan w:val="2"/>
            <w:tcBorders>
              <w:top w:val="single" w:sz="4" w:space="0" w:color="auto"/>
              <w:left w:val="nil"/>
              <w:bottom w:val="single" w:sz="4" w:space="0" w:color="auto"/>
              <w:right w:val="nil"/>
            </w:tcBorders>
            <w:shd w:val="clear" w:color="auto" w:fill="auto"/>
          </w:tcPr>
          <w:p w14:paraId="5CCB34E4"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453" w:type="dxa"/>
            <w:gridSpan w:val="2"/>
            <w:tcBorders>
              <w:top w:val="single" w:sz="4" w:space="0" w:color="auto"/>
              <w:left w:val="nil"/>
              <w:bottom w:val="single" w:sz="4" w:space="0" w:color="auto"/>
              <w:right w:val="nil"/>
            </w:tcBorders>
            <w:shd w:val="clear" w:color="auto" w:fill="auto"/>
          </w:tcPr>
          <w:p w14:paraId="7AB8FDB8"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444" w:type="dxa"/>
            <w:tcBorders>
              <w:top w:val="single" w:sz="4" w:space="0" w:color="auto"/>
              <w:left w:val="nil"/>
              <w:bottom w:val="single" w:sz="4" w:space="0" w:color="auto"/>
              <w:right w:val="nil"/>
            </w:tcBorders>
            <w:shd w:val="clear" w:color="auto" w:fill="auto"/>
          </w:tcPr>
          <w:p w14:paraId="25EA7574"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261" w:type="dxa"/>
            <w:gridSpan w:val="2"/>
            <w:tcBorders>
              <w:top w:val="single" w:sz="4" w:space="0" w:color="auto"/>
              <w:left w:val="nil"/>
              <w:bottom w:val="single" w:sz="4" w:space="0" w:color="auto"/>
              <w:right w:val="nil"/>
            </w:tcBorders>
            <w:shd w:val="clear" w:color="auto" w:fill="auto"/>
          </w:tcPr>
          <w:p w14:paraId="2EA8B57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440" w:type="dxa"/>
            <w:gridSpan w:val="3"/>
            <w:tcBorders>
              <w:top w:val="single" w:sz="4" w:space="0" w:color="auto"/>
              <w:left w:val="nil"/>
              <w:bottom w:val="single" w:sz="4" w:space="0" w:color="auto"/>
              <w:right w:val="nil"/>
            </w:tcBorders>
            <w:shd w:val="clear" w:color="auto" w:fill="auto"/>
          </w:tcPr>
          <w:p w14:paraId="194747C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713" w:type="dxa"/>
            <w:tcBorders>
              <w:top w:val="single" w:sz="4" w:space="0" w:color="auto"/>
              <w:left w:val="nil"/>
              <w:bottom w:val="single" w:sz="4" w:space="0" w:color="auto"/>
              <w:right w:val="nil"/>
            </w:tcBorders>
            <w:shd w:val="clear" w:color="auto" w:fill="auto"/>
          </w:tcPr>
          <w:p w14:paraId="5E99DFE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r>
      <w:tr w:rsidR="00775FD5" w:rsidRPr="009446A6" w14:paraId="72255D4F" w14:textId="77777777" w:rsidTr="21B95E9A">
        <w:trPr>
          <w:trHeight w:val="20"/>
        </w:trPr>
        <w:tc>
          <w:tcPr>
            <w:tcW w:w="10733" w:type="dxa"/>
            <w:gridSpan w:val="24"/>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2A2B73B8"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szCs w:val="24"/>
              </w:rPr>
              <w:t>Category 2: Behavior Standards-</w:t>
            </w:r>
          </w:p>
          <w:p w14:paraId="60031ABB"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szCs w:val="24"/>
              </w:rPr>
              <w:t>Students will demonstrate the following standards through classroom lessons, activities, and/or individualized group counseling.</w:t>
            </w:r>
          </w:p>
        </w:tc>
      </w:tr>
      <w:tr w:rsidR="00775FD5" w:rsidRPr="009446A6" w14:paraId="1A7C0C19"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hideMark/>
          </w:tcPr>
          <w:p w14:paraId="1E7996B0" w14:textId="77777777" w:rsidR="00775FD5" w:rsidRPr="009446A6" w:rsidRDefault="00775FD5" w:rsidP="002C4364">
            <w:pPr>
              <w:pStyle w:val="NoSpacing"/>
              <w:rPr>
                <w:rFonts w:ascii="Times New Roman" w:hAnsi="Times New Roman" w:cs="Times New Roman"/>
                <w:b/>
                <w:i/>
                <w:sz w:val="28"/>
                <w:szCs w:val="28"/>
                <w:vertAlign w:val="superscript"/>
              </w:rPr>
            </w:pPr>
            <w:r w:rsidRPr="009446A6">
              <w:rPr>
                <w:rFonts w:ascii="Times New Roman" w:hAnsi="Times New Roman" w:cs="Times New Roman"/>
                <w:b/>
                <w:i/>
                <w:sz w:val="28"/>
                <w:szCs w:val="28"/>
              </w:rPr>
              <w:t>Learning</w:t>
            </w:r>
            <w:r w:rsidR="00DD63B6" w:rsidRPr="009446A6">
              <w:rPr>
                <w:rFonts w:ascii="Times New Roman" w:hAnsi="Times New Roman" w:cs="Times New Roman"/>
                <w:b/>
                <w:i/>
                <w:sz w:val="28"/>
                <w:szCs w:val="28"/>
              </w:rPr>
              <w:t xml:space="preserve"> </w:t>
            </w:r>
            <w:r w:rsidRPr="009446A6">
              <w:rPr>
                <w:rFonts w:ascii="Times New Roman" w:hAnsi="Times New Roman" w:cs="Times New Roman"/>
                <w:b/>
                <w:i/>
                <w:sz w:val="28"/>
                <w:szCs w:val="28"/>
              </w:rPr>
              <w:t>Strategies</w:t>
            </w:r>
          </w:p>
        </w:tc>
        <w:tc>
          <w:tcPr>
            <w:tcW w:w="345" w:type="dxa"/>
            <w:tcBorders>
              <w:top w:val="single" w:sz="4" w:space="0" w:color="auto"/>
              <w:left w:val="single" w:sz="4" w:space="0" w:color="auto"/>
              <w:bottom w:val="single" w:sz="4" w:space="0" w:color="auto"/>
              <w:right w:val="single" w:sz="4" w:space="0" w:color="auto"/>
            </w:tcBorders>
            <w:shd w:val="clear" w:color="auto" w:fill="auto"/>
            <w:hideMark/>
          </w:tcPr>
          <w:p w14:paraId="3996A27F"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K</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2E4C3B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1</w:t>
            </w:r>
          </w:p>
        </w:tc>
        <w:tc>
          <w:tcPr>
            <w:tcW w:w="270" w:type="dxa"/>
            <w:tcBorders>
              <w:top w:val="single" w:sz="4" w:space="0" w:color="auto"/>
              <w:left w:val="single" w:sz="4" w:space="0" w:color="auto"/>
              <w:bottom w:val="single" w:sz="4" w:space="0" w:color="auto"/>
              <w:right w:val="single" w:sz="4" w:space="0" w:color="auto"/>
            </w:tcBorders>
            <w:shd w:val="clear" w:color="auto" w:fill="auto"/>
            <w:hideMark/>
          </w:tcPr>
          <w:p w14:paraId="7D344A2B"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2</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0E50E6"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3</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427C5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4</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AA02C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5</w:t>
            </w:r>
          </w:p>
        </w:tc>
        <w:tc>
          <w:tcPr>
            <w:tcW w:w="345" w:type="dxa"/>
            <w:tcBorders>
              <w:top w:val="single" w:sz="4" w:space="0" w:color="auto"/>
              <w:left w:val="single" w:sz="4" w:space="0" w:color="auto"/>
              <w:bottom w:val="single" w:sz="4" w:space="0" w:color="auto"/>
              <w:right w:val="single" w:sz="4" w:space="0" w:color="auto"/>
            </w:tcBorders>
            <w:shd w:val="clear" w:color="auto" w:fill="auto"/>
            <w:hideMark/>
          </w:tcPr>
          <w:p w14:paraId="443A7EF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6</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259363"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7</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9405A6"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8</w:t>
            </w:r>
          </w:p>
        </w:tc>
        <w:tc>
          <w:tcPr>
            <w:tcW w:w="444" w:type="dxa"/>
            <w:tcBorders>
              <w:top w:val="single" w:sz="4" w:space="0" w:color="auto"/>
              <w:left w:val="single" w:sz="4" w:space="0" w:color="auto"/>
              <w:bottom w:val="single" w:sz="4" w:space="0" w:color="auto"/>
              <w:right w:val="single" w:sz="4" w:space="0" w:color="auto"/>
            </w:tcBorders>
            <w:shd w:val="clear" w:color="auto" w:fill="auto"/>
            <w:hideMark/>
          </w:tcPr>
          <w:p w14:paraId="00A96C2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9</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A5D1A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10</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hideMark/>
          </w:tcPr>
          <w:p w14:paraId="3A68DF3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11</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44732F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12</w:t>
            </w:r>
          </w:p>
        </w:tc>
      </w:tr>
      <w:tr w:rsidR="00775FD5" w:rsidRPr="009446A6" w14:paraId="5DD9AA87"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23E8DC0C" w14:textId="19B629B3"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1. Demonstrate critical thinking skills to make informed decisions.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74E7E5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951C27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09E60E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46F7E8D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FAD3E8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1ACADA0F" w14:textId="05DDD68A" w:rsidR="00775FD5" w:rsidRPr="00715BAD" w:rsidRDefault="2F7BBFE5"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24458004" w14:textId="0C6A6AFF" w:rsidR="00775FD5" w:rsidRPr="00715BAD"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CB09AE6" w14:textId="761DD71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5DF98150" w14:textId="1C45DE9D"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3583AE74" w14:textId="07E63DFB" w:rsidR="007D7264" w:rsidRPr="00B62DD4" w:rsidRDefault="322EA5E0" w:rsidP="322EA5E0">
            <w:pPr>
              <w:spacing w:after="0" w:line="240" w:lineRule="auto"/>
            </w:pPr>
            <w:r w:rsidRPr="322EA5E0">
              <w:rPr>
                <w:rFonts w:ascii="Times New Roman" w:hAnsi="Times New Roman" w:cs="Times New Roman"/>
                <w:color w:val="00B0F0"/>
              </w:rPr>
              <w:t>x</w:t>
            </w:r>
          </w:p>
          <w:p w14:paraId="4A60DE13" w14:textId="0DB2AB1C" w:rsidR="007D7264"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C00000"/>
              </w:rPr>
              <w:t>O</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01345599" w14:textId="6E12ACB5" w:rsidR="007D7264" w:rsidRPr="00B62DD4" w:rsidRDefault="322EA5E0" w:rsidP="322EA5E0">
            <w:pPr>
              <w:autoSpaceDE w:val="0"/>
              <w:autoSpaceDN w:val="0"/>
              <w:adjustRightInd w:val="0"/>
              <w:spacing w:after="0" w:line="240" w:lineRule="auto"/>
              <w:rPr>
                <w:rFonts w:ascii="Times New Roman" w:hAnsi="Times New Roman" w:cs="Times New Roman"/>
                <w:color w:val="C0000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FC48820" w14:textId="68CB5EFF" w:rsidR="00775FD5" w:rsidRPr="00B62DD4" w:rsidRDefault="322EA5E0" w:rsidP="322EA5E0">
            <w:pPr>
              <w:spacing w:after="0" w:line="240" w:lineRule="auto"/>
              <w:rPr>
                <w:rFonts w:ascii="Times New Roman" w:hAnsi="Times New Roman" w:cs="Times New Roman"/>
                <w:color w:val="FF0000"/>
              </w:rPr>
            </w:pPr>
            <w:r w:rsidRPr="322EA5E0">
              <w:rPr>
                <w:rFonts w:ascii="Times New Roman" w:hAnsi="Times New Roman" w:cs="Times New Roman"/>
                <w:color w:val="C00000"/>
              </w:rPr>
              <w:t>O</w:t>
            </w: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41A720A6" w14:textId="08F9F954"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9C4A42" w14:textId="50285B79"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193A2A5E"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026FF41C" w14:textId="7C6A6A73"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2. Demonstrate creativity.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BF47B5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D2C6FA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CC5441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36D23D69"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A8AC62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8E18ECD" w14:textId="32259A14" w:rsidR="00775FD5" w:rsidRPr="00B62DD4" w:rsidRDefault="7B5A709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F081094" w14:textId="32259A14"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489FD895" w14:textId="32259A14"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384541BB" w14:textId="29509F3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3F76399"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4B4B50E"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3392B713"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E861757"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r>
      <w:tr w:rsidR="00775FD5" w:rsidRPr="009446A6" w14:paraId="28D04E8E"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67780FBE" w14:textId="1982C759"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3. Use time management, organizational and study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400E3B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312B8D7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DFB0E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1691719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4C0982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4B99331B" w14:textId="4A1FE40C" w:rsidR="00775FD5" w:rsidRPr="00715BAD" w:rsidRDefault="37F88C1A"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B673328" w14:textId="4A1FE40C"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18AAF96C" w14:textId="4A1FE40C"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3D050C1A" w14:textId="05AE1D9C" w:rsidR="00715BAD"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p w14:paraId="13FD9EB0" w14:textId="1D927652"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03BD94B1" w14:textId="680DDCCE" w:rsidR="00775FD5" w:rsidRPr="00B62DD4" w:rsidRDefault="00775FD5" w:rsidP="322EA5E0">
            <w:pPr>
              <w:autoSpaceDE w:val="0"/>
              <w:autoSpaceDN w:val="0"/>
              <w:adjustRightInd w:val="0"/>
              <w:spacing w:after="0" w:line="240" w:lineRule="auto"/>
              <w:rPr>
                <w:rFonts w:ascii="Times New Roman" w:hAnsi="Times New Roman" w:cs="Times New Roman"/>
                <w:color w:val="00B0F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AFDFA1C"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1C70B34E"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A9B747B" w14:textId="6F334882"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1D1BBAC6"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5A625615" w14:textId="4D99045D"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4. Apply self-motivation and self-direction to learning.</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98D3BD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A3CB91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964E7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5F4E4A7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98C438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5083D27" w14:textId="7F86C851" w:rsidR="00775FD5" w:rsidRPr="00715BAD" w:rsidRDefault="56833D3A"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DC56E86" w14:textId="7F86C851"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5DE53396" w14:textId="7F86C851"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5F22ED1E" w14:textId="474D8250" w:rsidR="00775FD5" w:rsidRPr="00715BAD" w:rsidRDefault="322EA5E0" w:rsidP="002C4364">
            <w:pPr>
              <w:autoSpaceDE w:val="0"/>
              <w:autoSpaceDN w:val="0"/>
              <w:adjustRightInd w:val="0"/>
              <w:spacing w:after="0" w:line="240" w:lineRule="auto"/>
              <w:rPr>
                <w:rFonts w:ascii="Times New Roman" w:hAnsi="Times New Roman" w:cs="Times New Roman"/>
                <w:bCs/>
                <w:color w:val="00B0F0"/>
                <w:szCs w:val="24"/>
              </w:rPr>
            </w:pPr>
            <w:r w:rsidRPr="322EA5E0">
              <w:rPr>
                <w:rFonts w:ascii="Times New Roman" w:hAnsi="Times New Roman" w:cs="Times New Roman"/>
                <w:color w:val="00B0F0"/>
              </w:rPr>
              <w:t>x</w:t>
            </w:r>
          </w:p>
          <w:p w14:paraId="6A7ACD36" w14:textId="1E3ACB37" w:rsidR="007D7264" w:rsidRPr="00B62DD4" w:rsidRDefault="007D7264"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497CD8E" w14:textId="153B7C2B" w:rsidR="00715BAD" w:rsidRPr="00715BAD"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041F6FB5" w14:textId="5CF6ADA3"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50D131F" w14:textId="0C6EFE52" w:rsidR="007D7264"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1742A615" w14:textId="4C6D6C79" w:rsidR="007D7264" w:rsidRPr="00B62DD4" w:rsidRDefault="322EA5E0" w:rsidP="322EA5E0">
            <w:pPr>
              <w:autoSpaceDE w:val="0"/>
              <w:autoSpaceDN w:val="0"/>
              <w:adjustRightInd w:val="0"/>
              <w:spacing w:after="0" w:line="240" w:lineRule="auto"/>
              <w:rPr>
                <w:rFonts w:ascii="Times New Roman" w:hAnsi="Times New Roman" w:cs="Times New Roman"/>
                <w:color w:val="FC04D9"/>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2EA2F0B" w14:textId="46E32779"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64E701B4"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BD9087C" w14:textId="6164BA47"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5. Apply media and technology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0274C9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EB345D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E8BB116"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70155A41"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7E34517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38264B20" w14:textId="60603340" w:rsidR="00775FD5" w:rsidRPr="00B62DD4" w:rsidRDefault="0D7E7020"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710B763" w14:textId="60603340"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162B44AC" w14:textId="60603340"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352B012E" w14:textId="2E988B79" w:rsidR="00775FD5" w:rsidRPr="00B62DD4" w:rsidRDefault="00775FD5" w:rsidP="00981F94">
            <w:pPr>
              <w:autoSpaceDE w:val="0"/>
              <w:autoSpaceDN w:val="0"/>
              <w:adjustRightInd w:val="0"/>
              <w:spacing w:after="0" w:line="240" w:lineRule="auto"/>
              <w:rPr>
                <w:rFonts w:ascii="Times New Roman" w:hAnsi="Times New Roman" w:cs="Times New Roman"/>
                <w:bCs/>
                <w:color w:val="000000"/>
                <w:szCs w:val="24"/>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DD91B53" w14:textId="3C6CCD45"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CFA2249" w14:textId="3EF7DAAE"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430209E9" w14:textId="6A3B442B" w:rsidR="00775FD5" w:rsidRPr="00B62DD4" w:rsidRDefault="00775FD5" w:rsidP="322EA5E0">
            <w:pPr>
              <w:autoSpaceDE w:val="0"/>
              <w:autoSpaceDN w:val="0"/>
              <w:adjustRightInd w:val="0"/>
              <w:spacing w:after="0" w:line="240" w:lineRule="auto"/>
              <w:rPr>
                <w:rFonts w:ascii="Times New Roman" w:hAnsi="Times New Roman" w:cs="Times New Roman"/>
                <w:color w:val="FC04D9"/>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042FCBF" w14:textId="63EB3CD6"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4AE1AE5D"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0D3939D3" w14:textId="704B32D8"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6. Set high standards of quality.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76C088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3690EC3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C25EB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6BB81B1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0F463B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0AA2A1BA" w14:textId="4C4C2D7D" w:rsidR="00775FD5" w:rsidRPr="00715BAD" w:rsidRDefault="0B18AD86"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361C040" w14:textId="4C4C2D7D"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1D472406" w14:textId="4C4C2D7D"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714A4DE8" w14:textId="583C050A" w:rsidR="00775FD5"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A9BAF19" w14:textId="1973AB6F"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19928A0" w14:textId="7A7AB372"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7BB85418" w14:textId="48A9C9FD"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7F11FB" w14:textId="49C68F1A"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340C164E"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EEAFA01" w14:textId="6051A8FE" w:rsidR="00775FD5" w:rsidRPr="00B62DD4" w:rsidRDefault="2EC2F9B1" w:rsidP="322EA5E0">
            <w:pPr>
              <w:pStyle w:val="NoSpacing"/>
              <w:rPr>
                <w:rFonts w:ascii="Times New Roman" w:hAnsi="Times New Roman" w:cs="Times New Roman"/>
                <w:sz w:val="28"/>
                <w:szCs w:val="28"/>
                <w:vertAlign w:val="superscript"/>
              </w:rPr>
            </w:pPr>
            <w:r w:rsidRPr="42ED8DD9">
              <w:rPr>
                <w:rFonts w:ascii="Times New Roman" w:hAnsi="Times New Roman" w:cs="Times New Roman"/>
                <w:sz w:val="28"/>
                <w:szCs w:val="28"/>
                <w:vertAlign w:val="superscript"/>
              </w:rPr>
              <w:t xml:space="preserve">7. Identify long and </w:t>
            </w:r>
            <w:r w:rsidR="00F92D70" w:rsidRPr="42ED8DD9">
              <w:rPr>
                <w:rFonts w:ascii="Times New Roman" w:hAnsi="Times New Roman" w:cs="Times New Roman"/>
                <w:sz w:val="28"/>
                <w:szCs w:val="28"/>
                <w:vertAlign w:val="superscript"/>
              </w:rPr>
              <w:t>short-term</w:t>
            </w:r>
            <w:r w:rsidRPr="42ED8DD9">
              <w:rPr>
                <w:rFonts w:ascii="Times New Roman" w:hAnsi="Times New Roman" w:cs="Times New Roman"/>
                <w:sz w:val="28"/>
                <w:szCs w:val="28"/>
                <w:vertAlign w:val="superscript"/>
              </w:rPr>
              <w:t xml:space="preserve"> academic, career, and socio/emotional goals.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785D88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4CF5BB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1FDBA8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6DE947A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96E8226"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0F83B35D" w14:textId="05DDD68A" w:rsidR="00775FD5" w:rsidRPr="00715BAD" w:rsidRDefault="5FA98C8C"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42E3C92" w14:textId="05DDD68A"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78D38694" w14:textId="05DDD68A"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653387B6" w14:textId="4411BFB8" w:rsidR="00775FD5" w:rsidRPr="00715BAD" w:rsidRDefault="322EA5E0" w:rsidP="002C4364">
            <w:pPr>
              <w:autoSpaceDE w:val="0"/>
              <w:autoSpaceDN w:val="0"/>
              <w:adjustRightInd w:val="0"/>
              <w:spacing w:after="0" w:line="240" w:lineRule="auto"/>
              <w:rPr>
                <w:rFonts w:ascii="Times New Roman" w:hAnsi="Times New Roman" w:cs="Times New Roman"/>
                <w:bCs/>
                <w:color w:val="00B0F0"/>
                <w:szCs w:val="24"/>
              </w:rPr>
            </w:pPr>
            <w:r w:rsidRPr="322EA5E0">
              <w:rPr>
                <w:rFonts w:ascii="Times New Roman" w:hAnsi="Times New Roman" w:cs="Times New Roman"/>
                <w:color w:val="00B0F0"/>
              </w:rPr>
              <w:t>x</w:t>
            </w:r>
          </w:p>
          <w:p w14:paraId="146B8E5A" w14:textId="0B48CE4E" w:rsidR="007D7264"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03EA741B" w14:textId="436AA77E" w:rsidR="00715BAD" w:rsidRPr="00715BAD"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70C0"/>
              </w:rPr>
              <w:t>O</w:t>
            </w:r>
          </w:p>
          <w:p w14:paraId="7D40C75E" w14:textId="5463B9D5" w:rsidR="007D7264" w:rsidRPr="00B62DD4" w:rsidRDefault="007D7264"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392D5596" w14:textId="287AD4C2" w:rsidR="006D73E9"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0070C0"/>
              </w:rPr>
              <w:t>O</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1B393FD3" w14:textId="33A59FB4" w:rsidR="006D73E9" w:rsidRPr="00B62DD4" w:rsidRDefault="322EA5E0" w:rsidP="322EA5E0">
            <w:pPr>
              <w:autoSpaceDE w:val="0"/>
              <w:autoSpaceDN w:val="0"/>
              <w:adjustRightInd w:val="0"/>
              <w:spacing w:after="0" w:line="240" w:lineRule="auto"/>
              <w:rPr>
                <w:rFonts w:ascii="Times New Roman" w:hAnsi="Times New Roman" w:cs="Times New Roman"/>
                <w:color w:val="FC04D9"/>
              </w:rPr>
            </w:pPr>
            <w:r w:rsidRPr="322EA5E0">
              <w:rPr>
                <w:rFonts w:ascii="Times New Roman" w:hAnsi="Times New Roman" w:cs="Times New Roman"/>
                <w:color w:val="0070C0"/>
              </w:rPr>
              <w:t>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E523D71" w14:textId="485C5519" w:rsidR="006D73E9"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r>
      <w:tr w:rsidR="00775FD5" w:rsidRPr="009446A6" w14:paraId="360B3B1C"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EC08AB9" w14:textId="2171A763"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8. Actively engage in challenging coursework.</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B96B39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6F75C17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8CB36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17CA312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2CBB53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153DBCC1" w14:textId="05DDD68A" w:rsidR="00775FD5" w:rsidRPr="00B62DD4" w:rsidRDefault="458A1415"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1BF43DAD" w14:textId="1E4A8643" w:rsidR="00775FD5" w:rsidRPr="00B62DD4" w:rsidRDefault="00775FD5" w:rsidP="14259836">
            <w:pPr>
              <w:autoSpaceDE w:val="0"/>
              <w:autoSpaceDN w:val="0"/>
              <w:adjustRightInd w:val="0"/>
              <w:spacing w:after="0" w:line="240" w:lineRule="auto"/>
              <w:rPr>
                <w:rFonts w:ascii="Times New Roman" w:hAnsi="Times New Roman" w:cs="Times New Roman"/>
                <w:color w:val="0070C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2B49BAF" w14:textId="05DDD68A"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p w14:paraId="3EBD215D" w14:textId="1E4A8643" w:rsidR="21B95E9A" w:rsidRDefault="21B95E9A" w:rsidP="21B95E9A">
            <w:pPr>
              <w:spacing w:after="0" w:line="240" w:lineRule="auto"/>
              <w:rPr>
                <w:rFonts w:ascii="Times New Roman" w:hAnsi="Times New Roman" w:cs="Times New Roman"/>
                <w:color w:val="0070C0"/>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4E9D6995" w14:textId="05DDD68A"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p w14:paraId="7957F02A" w14:textId="1E4A8643" w:rsidR="21B95E9A" w:rsidRDefault="21B95E9A" w:rsidP="21B95E9A">
            <w:pPr>
              <w:spacing w:after="0" w:line="240" w:lineRule="auto"/>
              <w:rPr>
                <w:rFonts w:ascii="Times New Roman" w:hAnsi="Times New Roman" w:cs="Times New Roman"/>
                <w:color w:val="0070C0"/>
              </w:rPr>
            </w:pP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47A838A0" w14:textId="33B282A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B912EF7" w14:textId="37BED1B8"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BC36F3B" w14:textId="2D0B92FB"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038EF870" w14:textId="1976A15E"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0070C0"/>
              </w:rPr>
              <w:t>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EDD978A" w14:textId="1B155443" w:rsidR="00775FD5" w:rsidRPr="00B62DD4" w:rsidRDefault="322EA5E0" w:rsidP="322EA5E0">
            <w:pPr>
              <w:spacing w:after="0" w:line="240" w:lineRule="auto"/>
            </w:pPr>
            <w:r w:rsidRPr="322EA5E0">
              <w:rPr>
                <w:rFonts w:ascii="Times New Roman" w:hAnsi="Times New Roman" w:cs="Times New Roman"/>
                <w:color w:val="0070C0"/>
              </w:rPr>
              <w:t>O</w:t>
            </w:r>
          </w:p>
        </w:tc>
      </w:tr>
      <w:tr w:rsidR="00775FD5" w:rsidRPr="009446A6" w14:paraId="417956DF"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67E780EE" w14:textId="202F3C03"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9. Gather evidence and consider multiple perspectives to make informed decisions.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74A098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2E5D069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1D2BAA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4C50674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397B06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2D56C7BE" w14:textId="68544C5A" w:rsidR="00775FD5" w:rsidRPr="00715BAD" w:rsidRDefault="43F5FBDE"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FEF9534" w14:textId="68544C5A"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65E7BF48" w14:textId="68544C5A"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19E26115" w14:textId="6505A6E2" w:rsidR="00775FD5"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p w14:paraId="226446DA" w14:textId="4AC34B61" w:rsidR="006D73E9" w:rsidRPr="00B62DD4" w:rsidRDefault="006D73E9"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BFECF4A" w14:textId="77B7A71C"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79634FA0" w14:textId="4CCA534D" w:rsidR="006D73E9"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71F2B62B" w14:textId="0F89BF78" w:rsidR="006D73E9"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7437201" w14:textId="010A01ED" w:rsidR="006D73E9"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r>
      <w:tr w:rsidR="00775FD5" w:rsidRPr="009446A6" w14:paraId="33882CA5"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67067FED" w14:textId="4F1DF7A9"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10. Participate in enrichment and extracurricular activities.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F669BE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1E781A4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95E21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110FC90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59FD34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F78556A" w14:textId="4E887146" w:rsidR="00775FD5" w:rsidRPr="00B62DD4" w:rsidRDefault="04A2AC46"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03A864D" w14:textId="4E887146"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21F4A876" w14:textId="4E887146"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60CF69D1" w14:textId="64D69720"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01B70D6"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07C48987" w14:textId="4FF4E1DA"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19DCB3F9"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2F10636" w14:textId="5A696CBD"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13A41E5D" w14:textId="77777777" w:rsidTr="21B95E9A">
        <w:trPr>
          <w:trHeight w:val="20"/>
        </w:trPr>
        <w:tc>
          <w:tcPr>
            <w:tcW w:w="5307" w:type="dxa"/>
            <w:tcBorders>
              <w:top w:val="single" w:sz="4" w:space="0" w:color="auto"/>
              <w:left w:val="single" w:sz="4" w:space="0" w:color="auto"/>
              <w:bottom w:val="single" w:sz="4" w:space="0" w:color="auto"/>
              <w:right w:val="nil"/>
            </w:tcBorders>
            <w:shd w:val="clear" w:color="auto" w:fill="auto"/>
            <w:hideMark/>
          </w:tcPr>
          <w:p w14:paraId="6CFB3202" w14:textId="77777777" w:rsidR="0076376F" w:rsidRDefault="0076376F" w:rsidP="002C4364">
            <w:pPr>
              <w:autoSpaceDE w:val="0"/>
              <w:autoSpaceDN w:val="0"/>
              <w:adjustRightInd w:val="0"/>
              <w:spacing w:after="0" w:line="240" w:lineRule="auto"/>
              <w:rPr>
                <w:rFonts w:ascii="Times New Roman" w:hAnsi="Times New Roman" w:cs="Times New Roman"/>
                <w:b/>
                <w:bCs/>
                <w:i/>
                <w:iCs/>
                <w:color w:val="000000"/>
                <w:sz w:val="28"/>
                <w:szCs w:val="28"/>
              </w:rPr>
            </w:pPr>
          </w:p>
          <w:p w14:paraId="0A25866B" w14:textId="0CFD5038" w:rsidR="00775FD5" w:rsidRPr="009446A6" w:rsidRDefault="00775FD5" w:rsidP="002C4364">
            <w:pPr>
              <w:autoSpaceDE w:val="0"/>
              <w:autoSpaceDN w:val="0"/>
              <w:adjustRightInd w:val="0"/>
              <w:spacing w:after="0" w:line="240" w:lineRule="auto"/>
              <w:rPr>
                <w:rFonts w:ascii="Times New Roman" w:hAnsi="Times New Roman" w:cs="Times New Roman"/>
                <w:b/>
                <w:color w:val="000000"/>
                <w:sz w:val="28"/>
                <w:szCs w:val="28"/>
                <w:vertAlign w:val="superscript"/>
              </w:rPr>
            </w:pPr>
            <w:r w:rsidRPr="009446A6">
              <w:rPr>
                <w:rFonts w:ascii="Times New Roman" w:hAnsi="Times New Roman" w:cs="Times New Roman"/>
                <w:b/>
                <w:bCs/>
                <w:i/>
                <w:iCs/>
                <w:color w:val="000000"/>
                <w:sz w:val="28"/>
                <w:szCs w:val="28"/>
              </w:rPr>
              <w:t>Self-Management Skills</w:t>
            </w:r>
          </w:p>
        </w:tc>
        <w:tc>
          <w:tcPr>
            <w:tcW w:w="345" w:type="dxa"/>
            <w:tcBorders>
              <w:top w:val="single" w:sz="4" w:space="0" w:color="auto"/>
              <w:left w:val="nil"/>
              <w:bottom w:val="single" w:sz="4" w:space="0" w:color="auto"/>
              <w:right w:val="nil"/>
            </w:tcBorders>
            <w:shd w:val="clear" w:color="auto" w:fill="auto"/>
          </w:tcPr>
          <w:p w14:paraId="5CA26D7E"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41" w:type="dxa"/>
            <w:gridSpan w:val="3"/>
            <w:tcBorders>
              <w:top w:val="single" w:sz="4" w:space="0" w:color="auto"/>
              <w:left w:val="nil"/>
              <w:bottom w:val="single" w:sz="4" w:space="0" w:color="auto"/>
              <w:right w:val="nil"/>
            </w:tcBorders>
            <w:shd w:val="clear" w:color="auto" w:fill="auto"/>
          </w:tcPr>
          <w:p w14:paraId="5E4F6492"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270" w:type="dxa"/>
            <w:tcBorders>
              <w:top w:val="single" w:sz="4" w:space="0" w:color="auto"/>
              <w:left w:val="nil"/>
              <w:bottom w:val="single" w:sz="4" w:space="0" w:color="auto"/>
              <w:right w:val="nil"/>
            </w:tcBorders>
            <w:shd w:val="clear" w:color="auto" w:fill="auto"/>
          </w:tcPr>
          <w:p w14:paraId="26D2212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352" w:type="dxa"/>
            <w:gridSpan w:val="2"/>
            <w:tcBorders>
              <w:top w:val="single" w:sz="4" w:space="0" w:color="auto"/>
              <w:left w:val="nil"/>
              <w:bottom w:val="single" w:sz="4" w:space="0" w:color="auto"/>
              <w:right w:val="nil"/>
            </w:tcBorders>
            <w:shd w:val="clear" w:color="auto" w:fill="auto"/>
          </w:tcPr>
          <w:p w14:paraId="664EFFD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360" w:type="dxa"/>
            <w:gridSpan w:val="2"/>
            <w:tcBorders>
              <w:top w:val="single" w:sz="4" w:space="0" w:color="auto"/>
              <w:left w:val="nil"/>
              <w:bottom w:val="single" w:sz="4" w:space="0" w:color="auto"/>
              <w:right w:val="nil"/>
            </w:tcBorders>
            <w:shd w:val="clear" w:color="auto" w:fill="auto"/>
          </w:tcPr>
          <w:p w14:paraId="7FBA45D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517" w:type="dxa"/>
            <w:gridSpan w:val="2"/>
            <w:tcBorders>
              <w:top w:val="single" w:sz="4" w:space="0" w:color="auto"/>
              <w:left w:val="nil"/>
              <w:bottom w:val="single" w:sz="4" w:space="0" w:color="auto"/>
              <w:right w:val="nil"/>
            </w:tcBorders>
            <w:shd w:val="clear" w:color="auto" w:fill="auto"/>
          </w:tcPr>
          <w:p w14:paraId="2816BF7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345" w:type="dxa"/>
            <w:tcBorders>
              <w:top w:val="single" w:sz="4" w:space="0" w:color="auto"/>
              <w:left w:val="nil"/>
              <w:bottom w:val="single" w:sz="4" w:space="0" w:color="auto"/>
              <w:right w:val="nil"/>
            </w:tcBorders>
            <w:shd w:val="clear" w:color="auto" w:fill="auto"/>
          </w:tcPr>
          <w:p w14:paraId="0BBC416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85" w:type="dxa"/>
            <w:gridSpan w:val="2"/>
            <w:tcBorders>
              <w:top w:val="single" w:sz="4" w:space="0" w:color="auto"/>
              <w:left w:val="nil"/>
              <w:bottom w:val="single" w:sz="4" w:space="0" w:color="auto"/>
              <w:right w:val="nil"/>
            </w:tcBorders>
            <w:shd w:val="clear" w:color="auto" w:fill="auto"/>
          </w:tcPr>
          <w:p w14:paraId="5026BC7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53" w:type="dxa"/>
            <w:gridSpan w:val="2"/>
            <w:tcBorders>
              <w:top w:val="single" w:sz="4" w:space="0" w:color="auto"/>
              <w:left w:val="nil"/>
              <w:bottom w:val="single" w:sz="4" w:space="0" w:color="auto"/>
              <w:right w:val="nil"/>
            </w:tcBorders>
            <w:shd w:val="clear" w:color="auto" w:fill="auto"/>
          </w:tcPr>
          <w:p w14:paraId="791971E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44" w:type="dxa"/>
            <w:tcBorders>
              <w:top w:val="single" w:sz="4" w:space="0" w:color="auto"/>
              <w:left w:val="nil"/>
              <w:bottom w:val="single" w:sz="4" w:space="0" w:color="auto"/>
              <w:right w:val="nil"/>
            </w:tcBorders>
            <w:shd w:val="clear" w:color="auto" w:fill="auto"/>
          </w:tcPr>
          <w:p w14:paraId="6033A61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261" w:type="dxa"/>
            <w:gridSpan w:val="2"/>
            <w:tcBorders>
              <w:top w:val="single" w:sz="4" w:space="0" w:color="auto"/>
              <w:left w:val="nil"/>
              <w:bottom w:val="single" w:sz="4" w:space="0" w:color="auto"/>
              <w:right w:val="nil"/>
            </w:tcBorders>
            <w:shd w:val="clear" w:color="auto" w:fill="auto"/>
          </w:tcPr>
          <w:p w14:paraId="3877FE9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40" w:type="dxa"/>
            <w:gridSpan w:val="3"/>
            <w:tcBorders>
              <w:top w:val="single" w:sz="4" w:space="0" w:color="auto"/>
              <w:left w:val="nil"/>
              <w:bottom w:val="single" w:sz="4" w:space="0" w:color="auto"/>
              <w:right w:val="nil"/>
            </w:tcBorders>
            <w:shd w:val="clear" w:color="auto" w:fill="auto"/>
          </w:tcPr>
          <w:p w14:paraId="6E6F148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713" w:type="dxa"/>
            <w:tcBorders>
              <w:top w:val="single" w:sz="4" w:space="0" w:color="auto"/>
              <w:left w:val="nil"/>
              <w:bottom w:val="single" w:sz="4" w:space="0" w:color="auto"/>
              <w:right w:val="single" w:sz="4" w:space="0" w:color="auto"/>
            </w:tcBorders>
            <w:shd w:val="clear" w:color="auto" w:fill="auto"/>
          </w:tcPr>
          <w:p w14:paraId="3673CD9F"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r>
      <w:tr w:rsidR="00775FD5" w:rsidRPr="009446A6" w14:paraId="33A67313"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1A2D81D8" w14:textId="4BB2ED8E"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1. Demonstrate ability to assume responsibility.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EDB0DD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14ADD64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C033DD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536809D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94F5C4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494907F" w14:textId="79514073" w:rsidR="00775FD5" w:rsidRPr="00715BAD" w:rsidRDefault="4EBA462B"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72C606D" w14:textId="7951407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205AED61" w14:textId="7951407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25E796D8" w14:textId="793047FD" w:rsidR="00715BAD"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p w14:paraId="64FB0F53" w14:textId="2F197024" w:rsidR="00FD0703" w:rsidRPr="00B62DD4" w:rsidRDefault="00FD0703"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DCA6049" w14:textId="774EC4C8" w:rsidR="00715BAD" w:rsidRPr="00715BAD"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5B7DD7F2" w14:textId="38D565C8" w:rsidR="00775FD5" w:rsidRDefault="00775FD5" w:rsidP="322EA5E0">
            <w:pPr>
              <w:autoSpaceDE w:val="0"/>
              <w:autoSpaceDN w:val="0"/>
              <w:adjustRightInd w:val="0"/>
              <w:spacing w:after="0" w:line="240" w:lineRule="auto"/>
              <w:rPr>
                <w:rFonts w:ascii="Times New Roman" w:hAnsi="Times New Roman" w:cs="Times New Roman"/>
                <w:color w:val="FF0000"/>
              </w:rPr>
            </w:pPr>
          </w:p>
          <w:p w14:paraId="0E87C4B6" w14:textId="2B4ED43A" w:rsidR="00FD0703" w:rsidRPr="00B62DD4" w:rsidRDefault="00FD0703" w:rsidP="002C4364">
            <w:pPr>
              <w:autoSpaceDE w:val="0"/>
              <w:autoSpaceDN w:val="0"/>
              <w:adjustRightInd w:val="0"/>
              <w:spacing w:after="0" w:line="240" w:lineRule="auto"/>
              <w:rPr>
                <w:rFonts w:ascii="Times New Roman" w:hAnsi="Times New Roman" w:cs="Times New Roman"/>
                <w:bCs/>
                <w:color w:val="000000"/>
                <w:szCs w:val="24"/>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62A57E18" w14:textId="6155B4AE" w:rsidR="00775FD5"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p w14:paraId="099240A1" w14:textId="797D9CDB" w:rsidR="00FD0703" w:rsidRPr="00B62DD4" w:rsidRDefault="00FD0703" w:rsidP="002C4364">
            <w:pPr>
              <w:autoSpaceDE w:val="0"/>
              <w:autoSpaceDN w:val="0"/>
              <w:adjustRightInd w:val="0"/>
              <w:spacing w:after="0" w:line="240" w:lineRule="auto"/>
              <w:rPr>
                <w:rFonts w:ascii="Times New Roman" w:hAnsi="Times New Roman" w:cs="Times New Roman"/>
                <w:bCs/>
                <w:color w:val="000000"/>
                <w:szCs w:val="24"/>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41EF7221" w14:textId="54B69D5D" w:rsidR="00FD0703"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p w14:paraId="4AC6110B" w14:textId="7F9A3F7C" w:rsidR="00FD0703" w:rsidRPr="00B62DD4" w:rsidRDefault="00FD0703" w:rsidP="002C4364">
            <w:pPr>
              <w:autoSpaceDE w:val="0"/>
              <w:autoSpaceDN w:val="0"/>
              <w:adjustRightInd w:val="0"/>
              <w:spacing w:after="0" w:line="240" w:lineRule="auto"/>
              <w:rPr>
                <w:rFonts w:ascii="Times New Roman" w:hAnsi="Times New Roman" w:cs="Times New Roman"/>
                <w:bCs/>
                <w:color w:val="000000"/>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B88A173" w14:textId="1B9B590A" w:rsidR="0004445F"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6E8C8D4E"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13995F85" w14:textId="0FEE49F9"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2. Demonstrate self-discipline and self-control.</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DF22CF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EB3A35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8D656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3778918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774228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2D5DE5F2" w14:textId="3F58A7A3" w:rsidR="00775FD5" w:rsidRPr="00715BAD" w:rsidRDefault="4B253E36"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C453438" w14:textId="3F58A7A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164C31B6" w14:textId="3F58A7A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5625E151" w14:textId="49F73BB9" w:rsidR="00715BAD" w:rsidRDefault="00715BAD" w:rsidP="002C4364">
            <w:pPr>
              <w:autoSpaceDE w:val="0"/>
              <w:autoSpaceDN w:val="0"/>
              <w:adjustRightInd w:val="0"/>
              <w:spacing w:after="0" w:line="240" w:lineRule="auto"/>
              <w:rPr>
                <w:rFonts w:ascii="Times New Roman" w:hAnsi="Times New Roman" w:cs="Times New Roman"/>
                <w:bCs/>
                <w:color w:val="00B0F0"/>
                <w:szCs w:val="24"/>
              </w:rPr>
            </w:pPr>
            <w:r>
              <w:rPr>
                <w:rFonts w:ascii="Times New Roman" w:hAnsi="Times New Roman" w:cs="Times New Roman"/>
                <w:bCs/>
                <w:color w:val="00B0F0"/>
                <w:szCs w:val="24"/>
              </w:rPr>
              <w:t>x</w:t>
            </w:r>
          </w:p>
          <w:p w14:paraId="2C94C836" w14:textId="1F3D8A88"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2A02723" w14:textId="02F7CE35" w:rsidR="00715BAD" w:rsidRPr="00715BAD"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62D1908A" w14:textId="04228877"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CA2DE91" w14:textId="6B84CEC4"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2F4131C0" w14:textId="04416814"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64CC67F" w14:textId="5A3D1510" w:rsidR="004A05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p w14:paraId="731E5AC1" w14:textId="72E405F5"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0F2F7B17"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2115D875" w14:textId="610C8E38"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3. Demonstrate ability to work independently.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E1DC25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36B65D0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D1B96F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767AFE6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77FC276"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2B54167D" w14:textId="16C5A627" w:rsidR="00775FD5" w:rsidRPr="00715BAD" w:rsidRDefault="02E0F0FB"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743F0F1" w14:textId="16C5A627"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6A43D9FF" w14:textId="16C5A627"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6ED066AA" w14:textId="7384D9ED"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BFF70E2" w14:textId="3B51B912"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19A61F3" w14:textId="3A69FA33"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3AAC6492" w14:textId="07E0915E"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29AFED9" w14:textId="348FE6C6"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3D738009"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2B91D3F0" w14:textId="39B8E32B"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4. Demonstrate ability to delay immediate gratification for long term rewards.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47C599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1866AB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CB905C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011ED96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787991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4809579F" w14:textId="48DCC79E" w:rsidR="00775FD5" w:rsidRPr="00FA38BA" w:rsidRDefault="26D3E86C"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212D3FC" w14:textId="48DCC79E"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03EB3F76" w14:textId="48DCC79E"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B7538F3" w14:textId="2B166BF1" w:rsidR="00FA38BA" w:rsidRPr="00FA38BA" w:rsidRDefault="00FA38BA" w:rsidP="002C4364">
            <w:pPr>
              <w:autoSpaceDE w:val="0"/>
              <w:autoSpaceDN w:val="0"/>
              <w:adjustRightInd w:val="0"/>
              <w:spacing w:after="0" w:line="240" w:lineRule="auto"/>
              <w:rPr>
                <w:rFonts w:ascii="Times New Roman" w:hAnsi="Times New Roman" w:cs="Times New Roman"/>
                <w:bCs/>
                <w:color w:val="00B0F0"/>
                <w:szCs w:val="24"/>
              </w:rPr>
            </w:pPr>
            <w:r w:rsidRPr="00FA38BA">
              <w:rPr>
                <w:rFonts w:ascii="Times New Roman" w:hAnsi="Times New Roman" w:cs="Times New Roman"/>
                <w:bCs/>
                <w:color w:val="00B0F0"/>
                <w:szCs w:val="24"/>
              </w:rPr>
              <w:t>x</w:t>
            </w:r>
          </w:p>
          <w:p w14:paraId="3BD6DA37" w14:textId="071C136B" w:rsidR="00FD0703" w:rsidRDefault="00FD0703" w:rsidP="322EA5E0">
            <w:pPr>
              <w:autoSpaceDE w:val="0"/>
              <w:autoSpaceDN w:val="0"/>
              <w:adjustRightInd w:val="0"/>
              <w:spacing w:after="0" w:line="240" w:lineRule="auto"/>
              <w:rPr>
                <w:rFonts w:ascii="Times New Roman" w:hAnsi="Times New Roman" w:cs="Times New Roman"/>
                <w:color w:val="000000"/>
              </w:rPr>
            </w:pPr>
          </w:p>
          <w:p w14:paraId="5E5C5844" w14:textId="2F0D78DF" w:rsidR="00FD0703" w:rsidRPr="00B62DD4" w:rsidRDefault="00FD0703" w:rsidP="002C4364">
            <w:pPr>
              <w:autoSpaceDE w:val="0"/>
              <w:autoSpaceDN w:val="0"/>
              <w:adjustRightInd w:val="0"/>
              <w:spacing w:after="0" w:line="240" w:lineRule="auto"/>
              <w:rPr>
                <w:rFonts w:ascii="Times New Roman" w:hAnsi="Times New Roman" w:cs="Times New Roman"/>
                <w:bCs/>
                <w:color w:val="000000"/>
                <w:szCs w:val="24"/>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7B30458" w14:textId="16D70B35" w:rsidR="00FD0703" w:rsidRPr="00B62DD4" w:rsidRDefault="00FD0703" w:rsidP="322EA5E0">
            <w:pPr>
              <w:autoSpaceDE w:val="0"/>
              <w:autoSpaceDN w:val="0"/>
              <w:adjustRightInd w:val="0"/>
              <w:spacing w:after="0" w:line="240" w:lineRule="auto"/>
              <w:rPr>
                <w:rFonts w:ascii="Times New Roman" w:hAnsi="Times New Roman" w:cs="Times New Roman"/>
                <w:color w:val="00B0F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3B9596C0" w14:textId="4281232D" w:rsidR="00775FD5" w:rsidRPr="00042C90" w:rsidRDefault="00775FD5" w:rsidP="322EA5E0">
            <w:pPr>
              <w:autoSpaceDE w:val="0"/>
              <w:autoSpaceDN w:val="0"/>
              <w:adjustRightInd w:val="0"/>
              <w:spacing w:after="0" w:line="240" w:lineRule="auto"/>
              <w:rPr>
                <w:rFonts w:ascii="Times New Roman" w:hAnsi="Times New Roman" w:cs="Times New Roman"/>
                <w:color w:val="FF0000"/>
              </w:rPr>
            </w:pPr>
          </w:p>
          <w:p w14:paraId="49BA5D10" w14:textId="414E3C18" w:rsidR="00FD0703" w:rsidRPr="00B62DD4" w:rsidRDefault="00FD0703" w:rsidP="322EA5E0">
            <w:pPr>
              <w:autoSpaceDE w:val="0"/>
              <w:autoSpaceDN w:val="0"/>
              <w:adjustRightInd w:val="0"/>
              <w:spacing w:after="0" w:line="240" w:lineRule="auto"/>
              <w:rPr>
                <w:rFonts w:ascii="Times New Roman" w:hAnsi="Times New Roman" w:cs="Times New Roman"/>
                <w:color w:val="FF0000"/>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0D911864" w14:textId="6C1095A7" w:rsidR="00FD0703" w:rsidRPr="00B62DD4" w:rsidRDefault="00FD0703" w:rsidP="322EA5E0">
            <w:pPr>
              <w:autoSpaceDE w:val="0"/>
              <w:autoSpaceDN w:val="0"/>
              <w:adjustRightInd w:val="0"/>
              <w:spacing w:after="0" w:line="240" w:lineRule="auto"/>
              <w:rPr>
                <w:rFonts w:ascii="Times New Roman" w:hAnsi="Times New Roman" w:cs="Times New Roman"/>
                <w:color w:val="000000"/>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261652F" w14:textId="23AD74DC" w:rsidR="002B0636" w:rsidRPr="00B62DD4" w:rsidRDefault="002B0636"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043A4128"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1303A972" w14:textId="24FF4E14" w:rsidR="00775FD5" w:rsidRPr="00B62DD4" w:rsidRDefault="2EC2F9B1"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42ED8DD9">
              <w:rPr>
                <w:rFonts w:ascii="Times New Roman" w:hAnsi="Times New Roman" w:cs="Times New Roman"/>
                <w:color w:val="000000" w:themeColor="text1"/>
                <w:sz w:val="28"/>
                <w:szCs w:val="28"/>
                <w:vertAlign w:val="superscript"/>
              </w:rPr>
              <w:t xml:space="preserve">5. Demonstrate perseverance to achieve long and </w:t>
            </w:r>
            <w:r w:rsidR="39E86A7E" w:rsidRPr="42ED8DD9">
              <w:rPr>
                <w:rFonts w:ascii="Times New Roman" w:hAnsi="Times New Roman" w:cs="Times New Roman"/>
                <w:color w:val="000000" w:themeColor="text1"/>
                <w:sz w:val="28"/>
                <w:szCs w:val="28"/>
                <w:vertAlign w:val="superscript"/>
              </w:rPr>
              <w:t>short-term</w:t>
            </w:r>
            <w:r w:rsidRPr="42ED8DD9">
              <w:rPr>
                <w:rFonts w:ascii="Times New Roman" w:hAnsi="Times New Roman" w:cs="Times New Roman"/>
                <w:color w:val="000000" w:themeColor="text1"/>
                <w:sz w:val="28"/>
                <w:szCs w:val="28"/>
                <w:vertAlign w:val="superscript"/>
              </w:rPr>
              <w:t xml:space="preserve"> goals.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E883B8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1B607DF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CD30F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5DDD45F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CD19F0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0CD720E" w14:textId="693B9A38" w:rsidR="00775FD5" w:rsidRPr="00FA38BA" w:rsidRDefault="4AE9EAFE" w:rsidP="14259836">
            <w:pPr>
              <w:autoSpaceDE w:val="0"/>
              <w:autoSpaceDN w:val="0"/>
              <w:adjustRightInd w:val="0"/>
              <w:spacing w:after="0" w:line="240" w:lineRule="auto"/>
              <w:rPr>
                <w:rFonts w:ascii="Times New Roman" w:hAnsi="Times New Roman" w:cs="Times New Roman"/>
                <w:b/>
                <w:bCs/>
                <w:color w:val="00B050"/>
              </w:rPr>
            </w:pPr>
            <w:r w:rsidRPr="14259836">
              <w:rPr>
                <w:rFonts w:ascii="Times New Roman" w:hAnsi="Times New Roman" w:cs="Times New Roman"/>
                <w:b/>
                <w:bCs/>
                <w:color w:val="00B05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ADA3B9C" w14:textId="693B9A38" w:rsidR="21B95E9A" w:rsidRDefault="21B95E9A" w:rsidP="21B95E9A">
            <w:pPr>
              <w:spacing w:after="0" w:line="240" w:lineRule="auto"/>
              <w:rPr>
                <w:rFonts w:ascii="Times New Roman" w:hAnsi="Times New Roman" w:cs="Times New Roman"/>
                <w:b/>
                <w:bCs/>
                <w:color w:val="00B050"/>
              </w:rPr>
            </w:pPr>
            <w:r w:rsidRPr="21B95E9A">
              <w:rPr>
                <w:rFonts w:ascii="Times New Roman" w:hAnsi="Times New Roman" w:cs="Times New Roman"/>
                <w:b/>
                <w:bCs/>
                <w:color w:val="00B05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3B3260A2" w14:textId="693B9A38" w:rsidR="21B95E9A" w:rsidRDefault="21B95E9A" w:rsidP="21B95E9A">
            <w:pPr>
              <w:spacing w:after="0" w:line="240" w:lineRule="auto"/>
              <w:rPr>
                <w:rFonts w:ascii="Times New Roman" w:hAnsi="Times New Roman" w:cs="Times New Roman"/>
                <w:b/>
                <w:bCs/>
                <w:color w:val="00B050"/>
              </w:rPr>
            </w:pPr>
            <w:r w:rsidRPr="21B95E9A">
              <w:rPr>
                <w:rFonts w:ascii="Times New Roman" w:hAnsi="Times New Roman" w:cs="Times New Roman"/>
                <w:b/>
                <w:bCs/>
                <w:color w:val="00B05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1BC3BED" w14:textId="168AF8EB" w:rsidR="00775FD5"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B0F0"/>
              </w:rPr>
              <w:t>X</w:t>
            </w:r>
          </w:p>
          <w:p w14:paraId="277223AC" w14:textId="493E6DA5" w:rsidR="322EA5E0" w:rsidRDefault="322EA5E0" w:rsidP="322EA5E0">
            <w:pPr>
              <w:spacing w:after="0" w:line="240" w:lineRule="auto"/>
              <w:rPr>
                <w:rFonts w:ascii="Times New Roman" w:hAnsi="Times New Roman" w:cs="Times New Roman"/>
                <w:color w:val="00B0F0"/>
              </w:rPr>
            </w:pPr>
            <w:r w:rsidRPr="322EA5E0">
              <w:rPr>
                <w:rFonts w:ascii="Times New Roman" w:hAnsi="Times New Roman" w:cs="Times New Roman"/>
                <w:color w:val="0070C0"/>
              </w:rPr>
              <w:t>O</w:t>
            </w:r>
          </w:p>
          <w:p w14:paraId="5AB76005" w14:textId="6B94ACCD" w:rsidR="002B0636" w:rsidRPr="00B62DD4" w:rsidRDefault="002B0636"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7EB7B87" w14:textId="5C4B1B09"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70C0"/>
              </w:rPr>
              <w:t>O</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FEED079" w14:textId="2C43E481" w:rsidR="002B0636"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0070C0"/>
              </w:rPr>
              <w:t>O</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77C0710B" w14:textId="320D4A99"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0070C0"/>
              </w:rPr>
              <w:t>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CBDB0F4" w14:textId="16470ACB" w:rsidR="002B0636"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r>
      <w:tr w:rsidR="00775FD5" w:rsidRPr="009446A6" w14:paraId="725E9080"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9E25E11" w14:textId="7DAD92E8"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6. Demonstrate ability to overcome barriers to learning.</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C3F976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7EA0337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2E34F6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4569B69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38DF9E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8B9A860" w14:textId="1137A48F" w:rsidR="00775FD5" w:rsidRPr="00FA38BA" w:rsidRDefault="4B006D9B"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26DFB25" w14:textId="1137A48F"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4A70EC89" w14:textId="1137A48F"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598B64C2" w14:textId="53A53D05" w:rsidR="00FA38BA" w:rsidRPr="00FA38BA" w:rsidRDefault="00FA38BA" w:rsidP="002C4364">
            <w:pPr>
              <w:autoSpaceDE w:val="0"/>
              <w:autoSpaceDN w:val="0"/>
              <w:adjustRightInd w:val="0"/>
              <w:spacing w:after="0" w:line="240" w:lineRule="auto"/>
              <w:rPr>
                <w:rFonts w:ascii="Times New Roman" w:hAnsi="Times New Roman" w:cs="Times New Roman"/>
                <w:bCs/>
                <w:color w:val="00B0F0"/>
                <w:szCs w:val="24"/>
              </w:rPr>
            </w:pPr>
            <w:r w:rsidRPr="00FA38BA">
              <w:rPr>
                <w:rFonts w:ascii="Times New Roman" w:hAnsi="Times New Roman" w:cs="Times New Roman"/>
                <w:bCs/>
                <w:color w:val="00B0F0"/>
                <w:szCs w:val="24"/>
              </w:rPr>
              <w:t>x</w:t>
            </w:r>
          </w:p>
          <w:p w14:paraId="291DA6DC" w14:textId="7E270F47" w:rsidR="002B0636"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1970ED3" w14:textId="1D201EF6"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70C0"/>
              </w:rPr>
              <w:t>O</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B20AABD" w14:textId="7D5D5016" w:rsidR="002B0636"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3F42F8B1" w14:textId="75115FE5"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74B6496" w14:textId="468400E3" w:rsidR="002B0636"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r>
      <w:tr w:rsidR="00775FD5" w:rsidRPr="009446A6" w14:paraId="38E5F24F"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30DA7FAD" w14:textId="06E9C113"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7. Demonstrate effective coping skills when faced with a problem.</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960EF6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26CC4CC8"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6AA67C1"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525B1B7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C38D76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BAD69D4" w14:textId="02EF674D" w:rsidR="00775FD5" w:rsidRPr="00FA38BA" w:rsidRDefault="3E870C90"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D44175A" w14:textId="02EF674D"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260A6C66" w14:textId="02EF674D"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22F1549F" w14:textId="0F3EB690" w:rsidR="00494D7C"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F0E7C1B" w14:textId="25A30FDD"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1F480DA3" w14:textId="44B1074D"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A3FF0B2" w14:textId="190A9575"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7201A544" w14:textId="36DBB2B2"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42E2248" w14:textId="65722F7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44587DB0"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688D857B" w14:textId="50A0B3DE"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8. Demonstrate the ability to balance school, home, and community activities.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846B626"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6BC689F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A7075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34D098C0"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180CDEC"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0568BE37" w14:textId="2E3E4318" w:rsidR="00775FD5" w:rsidRPr="00FA38BA" w:rsidRDefault="6FFB105A"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A9216C4" w14:textId="2E3E4318"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5F27C0A9" w14:textId="2E3E4318"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0958B61" w14:textId="7270F021"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0410B8DF" w14:textId="51996FD2" w:rsidR="00775FD5" w:rsidRPr="00FA38BA" w:rsidRDefault="00775FD5" w:rsidP="322EA5E0">
            <w:pPr>
              <w:autoSpaceDE w:val="0"/>
              <w:autoSpaceDN w:val="0"/>
              <w:adjustRightInd w:val="0"/>
              <w:spacing w:after="0" w:line="240" w:lineRule="auto"/>
              <w:rPr>
                <w:rFonts w:ascii="Times New Roman" w:hAnsi="Times New Roman" w:cs="Times New Roman"/>
                <w:color w:val="00B0F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090F212"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23A35E36"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D6204A1"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r>
      <w:tr w:rsidR="00775FD5" w:rsidRPr="009446A6" w14:paraId="3BEF1F0C"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11DAA3AE" w14:textId="40212DCE"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9. Demonstrate personal safety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BC5FC6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5713CC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436A3EC"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5F3B5C97"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35BEE1E"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8CA9F88" w14:textId="267A86D3" w:rsidR="00775FD5" w:rsidRPr="00FA38BA" w:rsidRDefault="538FD541"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0072A05" w14:textId="267A86D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23D8BE7C" w14:textId="267A86D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47A08D8C" w14:textId="14FECF6A"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328632A" w14:textId="12402CCB" w:rsidR="00FA38BA" w:rsidRPr="00FA38BA" w:rsidRDefault="00FA38BA" w:rsidP="322EA5E0">
            <w:pPr>
              <w:autoSpaceDE w:val="0"/>
              <w:autoSpaceDN w:val="0"/>
              <w:adjustRightInd w:val="0"/>
              <w:spacing w:after="0" w:line="240" w:lineRule="auto"/>
              <w:rPr>
                <w:rFonts w:ascii="Times New Roman" w:hAnsi="Times New Roman" w:cs="Times New Roman"/>
                <w:color w:val="00B0F0"/>
              </w:rPr>
            </w:pPr>
          </w:p>
          <w:p w14:paraId="75631FAE" w14:textId="6082D03B"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76C33EA8"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3B47BB54"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9EA4893"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r>
      <w:tr w:rsidR="00775FD5" w:rsidRPr="009446A6" w14:paraId="43FFF0AC"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5F86DB8F" w14:textId="53E70FBA"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10. Demonstrate ability to manage transitions and ability to adapt to changing situations and responsibilities.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3A1F2BC"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6EA04D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AC79CB1"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36D3192E"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B79BC3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837A21D" w14:textId="115F5A3F" w:rsidR="00775FD5" w:rsidRPr="00FA38BA" w:rsidRDefault="48DB1BDE"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6C21E80" w14:textId="115F5A3F"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48C7B630" w14:textId="115F5A3F"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35A21C0E" w14:textId="528B4DD3"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E1BDE88" w14:textId="7814C6BC"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271B12A3" w14:textId="7DE7E30E"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4A6D0FA" w14:textId="0643F42D"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1EABF7E4" w14:textId="701BD4B5"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6519CFA" w14:textId="2DC07B6A"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64BDF378"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CC0C5C2" w14:textId="77777777" w:rsidR="00775FD5" w:rsidRPr="009446A6" w:rsidRDefault="00775FD5" w:rsidP="002C4364">
            <w:pPr>
              <w:autoSpaceDE w:val="0"/>
              <w:autoSpaceDN w:val="0"/>
              <w:adjustRightInd w:val="0"/>
              <w:spacing w:after="0" w:line="240" w:lineRule="auto"/>
              <w:rPr>
                <w:rFonts w:ascii="Times New Roman" w:hAnsi="Times New Roman" w:cs="Times New Roman"/>
                <w:b/>
                <w:i/>
                <w:color w:val="000000"/>
                <w:sz w:val="28"/>
                <w:szCs w:val="28"/>
              </w:rPr>
            </w:pPr>
            <w:r w:rsidRPr="009446A6">
              <w:rPr>
                <w:rFonts w:ascii="Times New Roman" w:hAnsi="Times New Roman" w:cs="Times New Roman"/>
                <w:b/>
                <w:i/>
                <w:color w:val="000000"/>
                <w:sz w:val="28"/>
                <w:szCs w:val="28"/>
              </w:rPr>
              <w:t>Social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A6F8410"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32A1275"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12F8A2"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32D9286F"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FF0EC0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89BFA92"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6826D93" w14:textId="77777777" w:rsidR="21B95E9A" w:rsidRDefault="21B95E9A" w:rsidP="21B95E9A">
            <w:pPr>
              <w:spacing w:after="0" w:line="240" w:lineRule="auto"/>
              <w:rPr>
                <w:rFonts w:ascii="Times New Roman" w:hAnsi="Times New Roman" w:cs="Times New Roman"/>
                <w:b/>
                <w:bCs/>
                <w:color w:val="000000" w:themeColor="text1"/>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73414779" w14:textId="77777777" w:rsidR="21B95E9A" w:rsidRDefault="21B95E9A" w:rsidP="21B95E9A">
            <w:pPr>
              <w:spacing w:after="0" w:line="240" w:lineRule="auto"/>
              <w:rPr>
                <w:rFonts w:ascii="Times New Roman" w:hAnsi="Times New Roman" w:cs="Times New Roman"/>
                <w:b/>
                <w:bCs/>
                <w:color w:val="000000" w:themeColor="text1"/>
              </w:rPr>
            </w:pP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10B6B62C"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C77801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F79BE7C"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1C8D638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2F1823"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r>
      <w:tr w:rsidR="00775FD5" w:rsidRPr="009446A6" w14:paraId="616951DD"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66322D11" w14:textId="62532EE1"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1. Use effective oral and written communication skills and listening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DF7C34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150BA6C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B090EC7"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2588F23D"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1C1D113"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37E813F" w14:textId="5C532319" w:rsidR="00775FD5" w:rsidRPr="00FA38BA" w:rsidRDefault="6CF3621C" w:rsidP="14259836">
            <w:pPr>
              <w:autoSpaceDE w:val="0"/>
              <w:autoSpaceDN w:val="0"/>
              <w:adjustRightInd w:val="0"/>
              <w:spacing w:after="0" w:line="240" w:lineRule="auto"/>
              <w:rPr>
                <w:rFonts w:ascii="Times New Roman" w:hAnsi="Times New Roman" w:cs="Times New Roman"/>
                <w:b/>
                <w:bCs/>
                <w:color w:val="00B050"/>
              </w:rPr>
            </w:pPr>
            <w:r w:rsidRPr="14259836">
              <w:rPr>
                <w:rFonts w:ascii="Times New Roman" w:hAnsi="Times New Roman" w:cs="Times New Roman"/>
                <w:b/>
                <w:bCs/>
                <w:color w:val="00B05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9F93A79" w14:textId="5C532319" w:rsidR="21B95E9A" w:rsidRDefault="21B95E9A" w:rsidP="21B95E9A">
            <w:pPr>
              <w:spacing w:after="0" w:line="240" w:lineRule="auto"/>
              <w:rPr>
                <w:rFonts w:ascii="Times New Roman" w:hAnsi="Times New Roman" w:cs="Times New Roman"/>
                <w:b/>
                <w:bCs/>
                <w:color w:val="00B050"/>
              </w:rPr>
            </w:pPr>
            <w:r w:rsidRPr="21B95E9A">
              <w:rPr>
                <w:rFonts w:ascii="Times New Roman" w:hAnsi="Times New Roman" w:cs="Times New Roman"/>
                <w:b/>
                <w:bCs/>
                <w:color w:val="00B05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5DF31C1F" w14:textId="5C532319" w:rsidR="21B95E9A" w:rsidRDefault="21B95E9A" w:rsidP="21B95E9A">
            <w:pPr>
              <w:spacing w:after="0" w:line="240" w:lineRule="auto"/>
              <w:rPr>
                <w:rFonts w:ascii="Times New Roman" w:hAnsi="Times New Roman" w:cs="Times New Roman"/>
                <w:b/>
                <w:bCs/>
                <w:color w:val="00B050"/>
              </w:rPr>
            </w:pPr>
            <w:r w:rsidRPr="21B95E9A">
              <w:rPr>
                <w:rFonts w:ascii="Times New Roman" w:hAnsi="Times New Roman" w:cs="Times New Roman"/>
                <w:b/>
                <w:bCs/>
                <w:color w:val="00B05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37B947C9" w14:textId="49544020"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9BD25FC" w14:textId="1184F3FC"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5A03C3B5" w14:textId="28927F4C"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D77E0DA" w14:textId="559C1144"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40FF4E7E" w14:textId="011C7E5F"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D730A92" w14:textId="38E6A953"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2EC19EDA"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2076686C" w14:textId="2C3A658D"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2. Create positive and supportive relationships with other students.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990C89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26CC630"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FBFE38"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1B54A1E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8D4FD68"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3E0A3F5F" w14:textId="0DA1D758" w:rsidR="00775FD5" w:rsidRPr="00FA38BA" w:rsidRDefault="4C11FB8C" w:rsidP="21B95E9A">
            <w:pPr>
              <w:autoSpaceDE w:val="0"/>
              <w:autoSpaceDN w:val="0"/>
              <w:adjustRightInd w:val="0"/>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25D2598" w14:textId="0DA1D758"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73ECAEDA" w14:textId="0DA1D758"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49349A60" w14:textId="77777777" w:rsidR="00775FD5" w:rsidRPr="00FA38BA" w:rsidRDefault="005C557C"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D7A7142" w14:textId="6F123B79"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02131E29" w14:textId="1C065DD3"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3278B0BC" w14:textId="0734ACB8"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5B20EBB9" w14:textId="259F969A"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8FFF75E" w14:textId="3ADC207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7EA011C3"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54F7D288" w14:textId="575696B5"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3. Create relationships with adults that support success.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254943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1C779B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C946879"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0478B663"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5F9B1E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72BD99D" w14:textId="11A7BFD9" w:rsidR="00775FD5" w:rsidRPr="00FA38BA" w:rsidRDefault="6C91EFAF"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2F9B52C" w14:textId="11A7BFD9"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1F20DF3E" w14:textId="11A7BFD9"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721D207B" w14:textId="16508B52" w:rsidR="00775FD5" w:rsidRPr="00FA38BA" w:rsidRDefault="00775FD5" w:rsidP="00531FEB">
            <w:pPr>
              <w:autoSpaceDE w:val="0"/>
              <w:autoSpaceDN w:val="0"/>
              <w:adjustRightInd w:val="0"/>
              <w:spacing w:after="0" w:line="240" w:lineRule="auto"/>
              <w:rPr>
                <w:rFonts w:ascii="Times New Roman" w:hAnsi="Times New Roman" w:cs="Times New Roman"/>
                <w:bCs/>
                <w:color w:val="00B0F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273F569" w14:textId="2E763E47"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59A982F" w14:textId="1BED98AE"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66CD1126" w14:textId="560F4A82"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417C2FB" w14:textId="5158043A"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2530823B"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5DD66C56" w14:textId="2FE07858"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4. Demonstrate empathy.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606FAE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4D3693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778CBD"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7E5F05E0"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E714CB3"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B983F46" w14:textId="7C517723" w:rsidR="00775FD5" w:rsidRPr="00FA38BA" w:rsidRDefault="05740806"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B9BB480" w14:textId="7C51772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1885E3A4" w14:textId="7C517723"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9EBBDBA" w14:textId="77777777" w:rsidR="00775FD5" w:rsidRPr="00FA38BA" w:rsidRDefault="005C557C"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33DA427E" w14:textId="2202BB8F"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7359EE8" w14:textId="00393D95"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3F1E20E5" w14:textId="3C825557"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1E0B947" w14:textId="053581B7"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0AD21EFE"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5100D612" w14:textId="51759299"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5. Demonstrate ethical decision-making and social responsibility.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82149B5"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20155E14"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C6D704"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5D33A5A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1677CA5"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1A259285" w14:textId="600E464B" w:rsidR="00775FD5" w:rsidRPr="00FA38BA" w:rsidRDefault="34A684EA"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1CABB1B" w14:textId="600E464B"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6ABFD135" w14:textId="600E464B"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1049C787" w14:textId="4294CBD3"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p w14:paraId="07D2269F" w14:textId="58555A24" w:rsidR="00EC7F20" w:rsidRPr="00B62DD4" w:rsidRDefault="00EC7F20"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326DCB4" w14:textId="3ABB5169"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242050AB" w14:textId="537C293F"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06C37EBA" w14:textId="0EC2C3F3"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14E14771" w14:textId="5B67A770"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17E716D" w14:textId="4643BDCB" w:rsidR="00EC7F20"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2E45E9A1"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39FBB92F" w14:textId="15670AEC" w:rsidR="00775FD5" w:rsidRPr="00B62DD4" w:rsidRDefault="322EA5E0" w:rsidP="322EA5E0">
            <w:pPr>
              <w:rPr>
                <w:rFonts w:ascii="Times New Roman" w:hAnsi="Times New Roman" w:cs="Times New Roman"/>
                <w:color w:val="000000" w:themeColor="text1"/>
                <w:sz w:val="24"/>
                <w:szCs w:val="24"/>
              </w:rPr>
            </w:pPr>
            <w:r w:rsidRPr="322EA5E0">
              <w:rPr>
                <w:rFonts w:ascii="Times New Roman" w:hAnsi="Times New Roman" w:cs="Times New Roman"/>
                <w:color w:val="000000" w:themeColor="text1"/>
                <w:sz w:val="24"/>
                <w:szCs w:val="24"/>
              </w:rPr>
              <w:t>6. Use effective collaboration and cooperation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8FC21C9"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BA8CA1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55E161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25837276"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ECAF27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0AC53BD1" w14:textId="025950B4" w:rsidR="00775FD5" w:rsidRPr="00FA38BA" w:rsidRDefault="6A73D64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5B92027" w14:textId="025950B4"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7428E6C3" w14:textId="025950B4"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20E8C15D" w14:textId="77777777" w:rsidR="00775FD5" w:rsidRPr="00FA38BA" w:rsidRDefault="005C557C"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1C4EC9DB" w14:textId="3658659E"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5A28B76" w14:textId="3C257C1D"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17CCEA7D" w14:textId="1E2D699B" w:rsidR="00775FD5" w:rsidRPr="00B62DD4" w:rsidRDefault="322EA5E0" w:rsidP="322EA5E0">
            <w:pPr>
              <w:autoSpaceDE w:val="0"/>
              <w:autoSpaceDN w:val="0"/>
              <w:adjustRightInd w:val="0"/>
              <w:spacing w:after="0" w:line="240" w:lineRule="auto"/>
              <w:rPr>
                <w:rFonts w:ascii="Times New Roman" w:hAnsi="Times New Roman" w:cs="Times New Roman"/>
                <w:color w:val="FC04D9"/>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B4C6EDD" w14:textId="545069C9"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17FD73B4"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4B209B0E" w14:textId="76417398"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7. Use leadership and teamwork skills to work effectively in diverse teams.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CE9528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E11160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0881CA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10C13A3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FE4401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27C0EA5" w14:textId="49996CBE" w:rsidR="00775FD5" w:rsidRPr="00FA38BA" w:rsidRDefault="5A4BC9CC"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29D0BF2" w14:textId="49996CBE"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757793D5" w14:textId="49996CBE"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FED3A41" w14:textId="3C3B972D"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p w14:paraId="4B5179BE" w14:textId="644B88A4" w:rsidR="00666CC6" w:rsidRPr="00B62DD4" w:rsidRDefault="00666CC6"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0FB84EAF" w14:textId="40665E72"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CAF4F31" w14:textId="293AB3CA"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5C7DC671" w14:textId="39ABA0D2"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032CD5E" w14:textId="4AF9EAA9"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5BF737E6"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714C9116" w14:textId="4376EC3D"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8. Demonstrate advocacy skills and ability to assert self, when necessary.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166EAE3"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44DBD8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56D1E04"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362552D9"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0E82F0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6617529" w14:textId="622DE24D" w:rsidR="00775FD5" w:rsidRPr="00FA38BA" w:rsidRDefault="009E1D5E"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F1B0AAF" w14:textId="622DE24D"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1016BD01" w14:textId="622DE24D"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0F6B415D" w14:textId="21800316" w:rsidR="00FA38BA"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p w14:paraId="5527F93A" w14:textId="50AF3265"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3502FD66" w14:textId="16472A39"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7990F737" w14:textId="5F839DC6"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968EE51" w14:textId="3C2B047B"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598B84A6" w14:textId="5849E68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86CAB5F" w14:textId="5D71C8FE"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51B5A843" w14:textId="77777777" w:rsidTr="21B95E9A">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Pr>
          <w:p w14:paraId="36284AF9" w14:textId="3D4CE9DD"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9. Demonstrate social maturity and behaviors appropriate to the situation and environment.</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2D0F2D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65003D40"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3AADB8"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2" w:type="dxa"/>
            <w:gridSpan w:val="2"/>
            <w:tcBorders>
              <w:top w:val="single" w:sz="4" w:space="0" w:color="auto"/>
              <w:left w:val="single" w:sz="4" w:space="0" w:color="auto"/>
              <w:bottom w:val="single" w:sz="4" w:space="0" w:color="auto"/>
              <w:right w:val="single" w:sz="4" w:space="0" w:color="auto"/>
            </w:tcBorders>
            <w:shd w:val="clear" w:color="auto" w:fill="auto"/>
          </w:tcPr>
          <w:p w14:paraId="47275425"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AD3E349"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3DC34B2D" w14:textId="2665CB07" w:rsidR="00775FD5" w:rsidRPr="00FA38BA" w:rsidRDefault="45ED7945"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68E235C" w14:textId="2665CB07"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tcPr>
          <w:p w14:paraId="4EC176C2" w14:textId="2665CB07" w:rsidR="21B95E9A" w:rsidRDefault="21B95E9A" w:rsidP="21B95E9A">
            <w:pPr>
              <w:spacing w:after="0" w:line="240" w:lineRule="auto"/>
              <w:rPr>
                <w:rFonts w:ascii="Times New Roman" w:hAnsi="Times New Roman" w:cs="Times New Roman"/>
                <w:b/>
                <w:bCs/>
                <w:color w:val="00B050"/>
                <w:sz w:val="20"/>
                <w:szCs w:val="20"/>
              </w:rPr>
            </w:pPr>
            <w:r w:rsidRPr="21B95E9A">
              <w:rPr>
                <w:rFonts w:ascii="Times New Roman" w:hAnsi="Times New Roman" w:cs="Times New Roman"/>
                <w:b/>
                <w:bCs/>
                <w:color w:val="00B050"/>
                <w:sz w:val="20"/>
                <w:szCs w:val="20"/>
              </w:rPr>
              <w:t>x</w:t>
            </w:r>
          </w:p>
        </w:tc>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14:paraId="23E44125" w14:textId="41AB3BAA" w:rsidR="00FA38BA"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p w14:paraId="1B4A4A30" w14:textId="64FCEC57" w:rsidR="00775FD5" w:rsidRDefault="00775FD5" w:rsidP="322EA5E0">
            <w:pPr>
              <w:autoSpaceDE w:val="0"/>
              <w:autoSpaceDN w:val="0"/>
              <w:adjustRightInd w:val="0"/>
              <w:spacing w:after="0" w:line="240" w:lineRule="auto"/>
              <w:rPr>
                <w:rFonts w:ascii="Times New Roman" w:hAnsi="Times New Roman" w:cs="Times New Roman"/>
                <w:color w:val="000000"/>
              </w:rPr>
            </w:pPr>
          </w:p>
          <w:p w14:paraId="74EE6CF5" w14:textId="79DFDEC0" w:rsidR="00666CC6" w:rsidRPr="00B62DD4" w:rsidRDefault="00666CC6" w:rsidP="322EA5E0">
            <w:pPr>
              <w:autoSpaceDE w:val="0"/>
              <w:autoSpaceDN w:val="0"/>
              <w:adjustRightInd w:val="0"/>
              <w:spacing w:after="0" w:line="240" w:lineRule="auto"/>
              <w:rPr>
                <w:rFonts w:ascii="Times New Roman" w:hAnsi="Times New Roman" w:cs="Times New Roman"/>
                <w:color w:val="000000"/>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9D6E438" w14:textId="6228B935"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3FE23DE" w14:textId="5660A282"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tcPr>
          <w:p w14:paraId="07B2C84E" w14:textId="1779F21F" w:rsidR="00666CC6"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1EFF54E" w14:textId="6C06D3FE" w:rsidR="00775FD5"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p w14:paraId="70BB04D7" w14:textId="1EA7391F" w:rsidR="00666CC6" w:rsidRPr="00B62DD4" w:rsidRDefault="00666CC6" w:rsidP="322EA5E0">
            <w:pPr>
              <w:autoSpaceDE w:val="0"/>
              <w:autoSpaceDN w:val="0"/>
              <w:adjustRightInd w:val="0"/>
              <w:spacing w:after="0" w:line="240" w:lineRule="auto"/>
              <w:rPr>
                <w:rFonts w:ascii="Times New Roman" w:hAnsi="Times New Roman" w:cs="Times New Roman"/>
                <w:color w:val="000000"/>
              </w:rPr>
            </w:pPr>
          </w:p>
        </w:tc>
      </w:tr>
    </w:tbl>
    <w:p w14:paraId="3E544608" w14:textId="77777777" w:rsidR="00775FD5" w:rsidRPr="009446A6" w:rsidRDefault="00775FD5" w:rsidP="00775FD5">
      <w:pPr>
        <w:autoSpaceDE w:val="0"/>
        <w:autoSpaceDN w:val="0"/>
        <w:adjustRightInd w:val="0"/>
        <w:spacing w:after="0" w:line="208" w:lineRule="auto"/>
        <w:rPr>
          <w:rFonts w:ascii="Times New Roman" w:hAnsi="Times New Roman" w:cs="Times New Roman"/>
          <w:b/>
          <w:bCs/>
          <w:color w:val="FFFFFF"/>
        </w:rPr>
      </w:pPr>
    </w:p>
    <w:p w14:paraId="420F7C9E" w14:textId="77777777" w:rsidR="00775FD5" w:rsidRPr="009446A6" w:rsidRDefault="00775FD5" w:rsidP="00775FD5">
      <w:pPr>
        <w:autoSpaceDE w:val="0"/>
        <w:autoSpaceDN w:val="0"/>
        <w:adjustRightInd w:val="0"/>
        <w:spacing w:after="0" w:line="240" w:lineRule="auto"/>
        <w:jc w:val="center"/>
        <w:rPr>
          <w:del w:id="0" w:author="Hardy, Amber" w:date="2023-09-08T12:59:00Z"/>
          <w:rFonts w:ascii="Times New Roman" w:hAnsi="Times New Roman" w:cs="Times New Roman"/>
          <w:b/>
          <w:bCs/>
          <w:color w:val="000000"/>
        </w:rPr>
      </w:pPr>
    </w:p>
    <w:p w14:paraId="76C74BB5" w14:textId="659251D7" w:rsidR="00DF6E8D" w:rsidRDefault="119C4537" w:rsidP="14259836">
      <w:pPr>
        <w:spacing w:after="0"/>
        <w:rPr>
          <w:rFonts w:ascii="Times New Roman" w:hAnsi="Times New Roman" w:cs="Times New Roman"/>
          <w:b/>
          <w:bCs/>
          <w:i/>
          <w:iCs/>
          <w:color w:val="0D0D0D" w:themeColor="text1" w:themeTint="F2"/>
          <w:sz w:val="20"/>
          <w:szCs w:val="20"/>
        </w:rPr>
        <w:sectPr w:rsidR="00DF6E8D" w:rsidSect="002025F9">
          <w:footerReference w:type="default" r:id="rId13"/>
          <w:pgSz w:w="12240" w:h="15840"/>
          <w:pgMar w:top="432" w:right="1008" w:bottom="288" w:left="1008" w:header="720" w:footer="720" w:gutter="0"/>
          <w:cols w:space="720"/>
          <w:docGrid w:linePitch="360"/>
        </w:sectPr>
      </w:pPr>
      <w:r w:rsidRPr="14259836">
        <w:rPr>
          <w:rFonts w:ascii="Times New Roman" w:hAnsi="Times New Roman" w:cs="Times New Roman"/>
          <w:b/>
          <w:bCs/>
          <w:i/>
          <w:iCs/>
          <w:color w:val="00B050"/>
          <w:sz w:val="20"/>
          <w:szCs w:val="20"/>
        </w:rPr>
        <w:t>x - ACASA</w:t>
      </w:r>
    </w:p>
    <w:p w14:paraId="18C57BE8" w14:textId="167C5880" w:rsidR="0015254F" w:rsidRPr="00EE678C" w:rsidRDefault="322EA5E0" w:rsidP="322EA5E0">
      <w:pPr>
        <w:spacing w:after="0"/>
        <w:rPr>
          <w:rFonts w:ascii="Times New Roman" w:hAnsi="Times New Roman" w:cs="Times New Roman"/>
          <w:b/>
          <w:bCs/>
          <w:i/>
          <w:iCs/>
          <w:color w:val="FFFF00"/>
          <w:sz w:val="20"/>
          <w:szCs w:val="20"/>
        </w:rPr>
      </w:pPr>
      <w:r w:rsidRPr="322EA5E0">
        <w:rPr>
          <w:rFonts w:ascii="Times New Roman" w:hAnsi="Times New Roman" w:cs="Times New Roman"/>
          <w:b/>
          <w:bCs/>
          <w:i/>
          <w:iCs/>
          <w:color w:val="0D0D0D" w:themeColor="text1" w:themeTint="F2"/>
          <w:sz w:val="20"/>
          <w:szCs w:val="20"/>
        </w:rPr>
        <w:t>x-Second Step</w:t>
      </w:r>
    </w:p>
    <w:p w14:paraId="02E18ED3" w14:textId="7139EF8E" w:rsidR="0015254F" w:rsidRPr="00EE678C" w:rsidRDefault="322EA5E0" w:rsidP="322EA5E0">
      <w:pPr>
        <w:spacing w:after="0" w:line="240" w:lineRule="auto"/>
        <w:rPr>
          <w:rFonts w:ascii="Times New Roman" w:hAnsi="Times New Roman" w:cs="Times New Roman"/>
          <w:b/>
          <w:bCs/>
          <w:i/>
          <w:iCs/>
          <w:color w:val="00B0F0"/>
          <w:sz w:val="20"/>
          <w:szCs w:val="20"/>
        </w:rPr>
      </w:pPr>
      <w:r w:rsidRPr="322EA5E0">
        <w:rPr>
          <w:rFonts w:ascii="Times New Roman" w:hAnsi="Times New Roman" w:cs="Times New Roman"/>
          <w:b/>
          <w:bCs/>
          <w:i/>
          <w:iCs/>
          <w:color w:val="00B0F0"/>
          <w:sz w:val="20"/>
          <w:szCs w:val="20"/>
        </w:rPr>
        <w:t>x - Why Try</w:t>
      </w:r>
    </w:p>
    <w:p w14:paraId="5D63EC65" w14:textId="6B76447B" w:rsidR="0015254F" w:rsidRPr="00EE678C" w:rsidRDefault="322EA5E0" w:rsidP="322EA5E0">
      <w:pPr>
        <w:spacing w:after="0"/>
        <w:rPr>
          <w:rFonts w:ascii="Times New Roman" w:hAnsi="Times New Roman" w:cs="Times New Roman"/>
          <w:b/>
          <w:bCs/>
          <w:i/>
          <w:iCs/>
          <w:color w:val="FF0000"/>
          <w:sz w:val="20"/>
          <w:szCs w:val="20"/>
        </w:rPr>
      </w:pPr>
      <w:r w:rsidRPr="322EA5E0">
        <w:rPr>
          <w:rFonts w:ascii="Times New Roman" w:hAnsi="Times New Roman" w:cs="Times New Roman"/>
          <w:b/>
          <w:bCs/>
          <w:i/>
          <w:iCs/>
          <w:color w:val="FF0000"/>
          <w:sz w:val="20"/>
          <w:szCs w:val="20"/>
        </w:rPr>
        <w:t>x- Restorative/Community Circles</w:t>
      </w:r>
      <w:r w:rsidR="005F6433">
        <w:tab/>
      </w:r>
    </w:p>
    <w:p w14:paraId="2C858711" w14:textId="0E746CF0" w:rsidR="0015254F" w:rsidRPr="00EE678C" w:rsidRDefault="322EA5E0" w:rsidP="322EA5E0">
      <w:pPr>
        <w:spacing w:after="0"/>
        <w:rPr>
          <w:rFonts w:ascii="Times New Roman" w:eastAsia="Times New Roman" w:hAnsi="Times New Roman" w:cs="Times New Roman"/>
          <w:i/>
          <w:iCs/>
          <w:sz w:val="20"/>
          <w:szCs w:val="20"/>
        </w:rPr>
      </w:pPr>
      <w:r w:rsidRPr="322EA5E0">
        <w:rPr>
          <w:rFonts w:ascii="Times New Roman" w:eastAsia="Times New Roman" w:hAnsi="Times New Roman" w:cs="Times New Roman"/>
          <w:i/>
          <w:iCs/>
          <w:color w:val="FFC000"/>
          <w:sz w:val="20"/>
          <w:szCs w:val="20"/>
        </w:rPr>
        <w:t>O-College fairs</w:t>
      </w:r>
    </w:p>
    <w:p w14:paraId="43EF2039" w14:textId="68E3BE57" w:rsidR="0015254F" w:rsidRPr="00EE678C" w:rsidRDefault="322EA5E0" w:rsidP="322EA5E0">
      <w:pPr>
        <w:spacing w:after="0"/>
        <w:rPr>
          <w:rFonts w:ascii="Times New Roman" w:eastAsia="Times New Roman" w:hAnsi="Times New Roman" w:cs="Times New Roman"/>
          <w:i/>
          <w:iCs/>
          <w:sz w:val="20"/>
          <w:szCs w:val="20"/>
        </w:rPr>
      </w:pPr>
      <w:r w:rsidRPr="322EA5E0">
        <w:rPr>
          <w:rFonts w:ascii="Times New Roman" w:eastAsia="Times New Roman" w:hAnsi="Times New Roman" w:cs="Times New Roman"/>
          <w:i/>
          <w:iCs/>
          <w:color w:val="92D050"/>
          <w:sz w:val="20"/>
          <w:szCs w:val="20"/>
        </w:rPr>
        <w:t>O- Alfred State visitation day</w:t>
      </w:r>
    </w:p>
    <w:p w14:paraId="7F71E353" w14:textId="173A5750" w:rsidR="0015254F" w:rsidRPr="00EE678C" w:rsidRDefault="322EA5E0" w:rsidP="322EA5E0">
      <w:pPr>
        <w:spacing w:after="0"/>
        <w:rPr>
          <w:rFonts w:ascii="Times New Roman" w:eastAsia="Times New Roman" w:hAnsi="Times New Roman" w:cs="Times New Roman"/>
          <w:i/>
          <w:iCs/>
          <w:sz w:val="20"/>
          <w:szCs w:val="20"/>
        </w:rPr>
      </w:pPr>
      <w:r w:rsidRPr="322EA5E0">
        <w:rPr>
          <w:rFonts w:ascii="Times New Roman" w:eastAsia="Times New Roman" w:hAnsi="Times New Roman" w:cs="Times New Roman"/>
          <w:i/>
          <w:iCs/>
          <w:color w:val="7030A0"/>
          <w:sz w:val="20"/>
          <w:szCs w:val="20"/>
        </w:rPr>
        <w:t>O- Instant decision day</w:t>
      </w:r>
    </w:p>
    <w:p w14:paraId="41CFA7DB" w14:textId="171A8575" w:rsidR="0015254F" w:rsidRPr="00EE678C" w:rsidRDefault="322EA5E0" w:rsidP="322EA5E0">
      <w:pPr>
        <w:spacing w:after="0"/>
        <w:rPr>
          <w:rFonts w:ascii="Times New Roman" w:eastAsia="Times New Roman" w:hAnsi="Times New Roman" w:cs="Times New Roman"/>
          <w:i/>
          <w:iCs/>
          <w:sz w:val="20"/>
          <w:szCs w:val="20"/>
        </w:rPr>
      </w:pPr>
      <w:r w:rsidRPr="322EA5E0">
        <w:rPr>
          <w:rFonts w:ascii="Times New Roman" w:eastAsia="Times New Roman" w:hAnsi="Times New Roman" w:cs="Times New Roman"/>
          <w:i/>
          <w:iCs/>
          <w:color w:val="FF85BE"/>
          <w:sz w:val="20"/>
          <w:szCs w:val="20"/>
        </w:rPr>
        <w:t>O- College/Military representative visits</w:t>
      </w:r>
    </w:p>
    <w:p w14:paraId="59AB78E6" w14:textId="4303299F" w:rsidR="0015254F" w:rsidRPr="00EE678C" w:rsidRDefault="322EA5E0" w:rsidP="322EA5E0">
      <w:pPr>
        <w:spacing w:after="0"/>
        <w:rPr>
          <w:rFonts w:ascii="Times New Roman" w:hAnsi="Times New Roman" w:cs="Times New Roman"/>
          <w:b/>
          <w:bCs/>
          <w:i/>
          <w:iCs/>
          <w:color w:val="FFFF00"/>
          <w:sz w:val="20"/>
          <w:szCs w:val="20"/>
        </w:rPr>
      </w:pPr>
      <w:r w:rsidRPr="322EA5E0">
        <w:rPr>
          <w:rFonts w:ascii="Times New Roman" w:eastAsia="Times New Roman" w:hAnsi="Times New Roman" w:cs="Times New Roman"/>
          <w:i/>
          <w:iCs/>
          <w:color w:val="C00000"/>
          <w:sz w:val="20"/>
          <w:szCs w:val="20"/>
        </w:rPr>
        <w:t>O- CTE tours/presentations</w:t>
      </w:r>
    </w:p>
    <w:p w14:paraId="35FC471B" w14:textId="7BFB26B0" w:rsidR="0015254F" w:rsidRPr="00EE678C" w:rsidRDefault="322EA5E0" w:rsidP="322EA5E0">
      <w:pPr>
        <w:spacing w:after="0"/>
        <w:rPr>
          <w:rFonts w:ascii="Times New Roman" w:hAnsi="Times New Roman" w:cs="Times New Roman"/>
          <w:b/>
          <w:bCs/>
          <w:i/>
          <w:iCs/>
          <w:color w:val="FFFF00"/>
          <w:sz w:val="20"/>
          <w:szCs w:val="20"/>
        </w:rPr>
      </w:pPr>
      <w:r w:rsidRPr="322EA5E0">
        <w:rPr>
          <w:rFonts w:ascii="Times New Roman" w:eastAsia="Times New Roman" w:hAnsi="Times New Roman" w:cs="Times New Roman"/>
          <w:i/>
          <w:iCs/>
          <w:color w:val="0070C0"/>
          <w:sz w:val="20"/>
          <w:szCs w:val="20"/>
        </w:rPr>
        <w:t>O- individual advisement meetings</w:t>
      </w:r>
      <w:r w:rsidR="005F6433">
        <w:tab/>
      </w:r>
      <w:r w:rsidR="005F6433">
        <w:tab/>
      </w:r>
      <w:r w:rsidR="005F6433">
        <w:tab/>
      </w:r>
      <w:r w:rsidR="005F6433">
        <w:tab/>
      </w:r>
    </w:p>
    <w:p w14:paraId="62A3647D" w14:textId="5D0E0404" w:rsidR="00F877EA" w:rsidRDefault="322EA5E0" w:rsidP="00EE678C">
      <w:pPr>
        <w:autoSpaceDE w:val="0"/>
        <w:autoSpaceDN w:val="0"/>
        <w:adjustRightInd w:val="0"/>
        <w:spacing w:after="0" w:line="240" w:lineRule="auto"/>
        <w:rPr>
          <w:rFonts w:ascii="Times New Roman" w:hAnsi="Times New Roman" w:cs="Times New Roman"/>
          <w:b/>
          <w:bCs/>
          <w:i/>
          <w:iCs/>
          <w:color w:val="FC04D9"/>
          <w:sz w:val="20"/>
          <w:szCs w:val="20"/>
        </w:rPr>
        <w:sectPr w:rsidR="00F877EA" w:rsidSect="00DF6E8D">
          <w:type w:val="continuous"/>
          <w:pgSz w:w="12240" w:h="15840"/>
          <w:pgMar w:top="432" w:right="1008" w:bottom="288" w:left="1008" w:header="720" w:footer="720" w:gutter="0"/>
          <w:cols w:num="2" w:space="720"/>
          <w:docGrid w:linePitch="360"/>
        </w:sectPr>
      </w:pPr>
      <w:r w:rsidRPr="322EA5E0">
        <w:rPr>
          <w:rFonts w:ascii="Times New Roman" w:hAnsi="Times New Roman" w:cs="Times New Roman"/>
          <w:b/>
          <w:bCs/>
          <w:i/>
          <w:iCs/>
          <w:color w:val="FC04D9"/>
          <w:sz w:val="20"/>
          <w:szCs w:val="20"/>
        </w:rPr>
        <w:t>3-ASVAB</w:t>
      </w:r>
    </w:p>
    <w:p w14:paraId="33DA39AA" w14:textId="2B57CD28" w:rsidR="00EE678C" w:rsidRDefault="00EE678C">
      <w:pPr>
        <w:rPr>
          <w:rFonts w:ascii="Times New Roman" w:hAnsi="Times New Roman" w:cs="Times New Roman"/>
          <w:b/>
          <w:bCs/>
          <w:color w:val="000000"/>
          <w:sz w:val="24"/>
          <w:szCs w:val="24"/>
        </w:rPr>
      </w:pPr>
    </w:p>
    <w:p w14:paraId="1B2299AE" w14:textId="7F9936DA" w:rsidR="00E31CEC" w:rsidRPr="009446A6" w:rsidRDefault="00E31CEC" w:rsidP="00595368">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ELEMENTARY SCHOOL COUNSELING CURRICULUM</w:t>
      </w:r>
    </w:p>
    <w:p w14:paraId="196E5685" w14:textId="77777777" w:rsidR="008045A8" w:rsidRPr="009446A6" w:rsidRDefault="008045A8" w:rsidP="002F5B30">
      <w:pPr>
        <w:autoSpaceDE w:val="0"/>
        <w:autoSpaceDN w:val="0"/>
        <w:adjustRightInd w:val="0"/>
        <w:spacing w:after="0" w:line="240" w:lineRule="auto"/>
        <w:rPr>
          <w:rFonts w:ascii="Times New Roman" w:hAnsi="Times New Roman" w:cs="Times New Roman"/>
          <w:b/>
          <w:bCs/>
          <w:color w:val="000000"/>
          <w:sz w:val="24"/>
          <w:szCs w:val="24"/>
        </w:rPr>
      </w:pPr>
    </w:p>
    <w:p w14:paraId="38F9E989" w14:textId="77777777" w:rsidR="00595368" w:rsidRPr="009446A6" w:rsidRDefault="00F06A98" w:rsidP="00F06A98">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Second Step</w:t>
      </w:r>
      <w:r w:rsidR="00C94E6B" w:rsidRPr="009446A6">
        <w:rPr>
          <w:rFonts w:ascii="Times New Roman" w:hAnsi="Times New Roman" w:cs="Times New Roman"/>
          <w:b/>
          <w:bCs/>
          <w:color w:val="000000"/>
        </w:rPr>
        <w:t xml:space="preserve"> Program</w:t>
      </w:r>
    </w:p>
    <w:p w14:paraId="6680EF9B" w14:textId="77777777" w:rsidR="00F06A98" w:rsidRPr="009446A6" w:rsidRDefault="00F06A98" w:rsidP="00E31CEC">
      <w:pPr>
        <w:autoSpaceDE w:val="0"/>
        <w:autoSpaceDN w:val="0"/>
        <w:adjustRightInd w:val="0"/>
        <w:spacing w:after="0" w:line="240" w:lineRule="auto"/>
        <w:rPr>
          <w:rFonts w:ascii="Times New Roman" w:hAnsi="Times New Roman" w:cs="Times New Roman"/>
          <w:color w:val="000000"/>
          <w:sz w:val="20"/>
        </w:rPr>
      </w:pPr>
    </w:p>
    <w:p w14:paraId="7B74E80B" w14:textId="0A3E0F8A" w:rsidR="00F06A98" w:rsidRPr="009446A6" w:rsidRDefault="5C8CCC57" w:rsidP="42ED8DD9">
      <w:pPr>
        <w:autoSpaceDE w:val="0"/>
        <w:autoSpaceDN w:val="0"/>
        <w:adjustRightInd w:val="0"/>
        <w:spacing w:after="0" w:line="240" w:lineRule="auto"/>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The Second Step curriculum is a developmental and sequential curriculum designed to promote school and life success and to prevent problem behaviors.  The program teaches specific skills that strengthen students’ ability to learn, have empathy, manage emotions and solve problems.  With the ability to focus, listen and stay calm and in control, students are better able to meet school</w:t>
      </w:r>
      <w:r w:rsidR="3ED87CF7" w:rsidRPr="42ED8DD9">
        <w:rPr>
          <w:rFonts w:ascii="Times New Roman" w:hAnsi="Times New Roman" w:cs="Times New Roman"/>
          <w:color w:val="000000" w:themeColor="text1"/>
          <w:sz w:val="20"/>
          <w:szCs w:val="20"/>
        </w:rPr>
        <w:t>-</w:t>
      </w:r>
      <w:r w:rsidRPr="42ED8DD9">
        <w:rPr>
          <w:rFonts w:ascii="Times New Roman" w:hAnsi="Times New Roman" w:cs="Times New Roman"/>
          <w:color w:val="000000" w:themeColor="text1"/>
          <w:sz w:val="20"/>
          <w:szCs w:val="20"/>
        </w:rPr>
        <w:t xml:space="preserve">wide behavioral expectations and benefit from learning.  Skills are reviewed and </w:t>
      </w:r>
      <w:r w:rsidR="3BB538D6" w:rsidRPr="42ED8DD9">
        <w:rPr>
          <w:rFonts w:ascii="Times New Roman" w:hAnsi="Times New Roman" w:cs="Times New Roman"/>
          <w:color w:val="000000" w:themeColor="text1"/>
          <w:sz w:val="20"/>
          <w:szCs w:val="20"/>
        </w:rPr>
        <w:t>expanded</w:t>
      </w:r>
      <w:r w:rsidRPr="42ED8DD9">
        <w:rPr>
          <w:rFonts w:ascii="Times New Roman" w:hAnsi="Times New Roman" w:cs="Times New Roman"/>
          <w:color w:val="000000" w:themeColor="text1"/>
          <w:sz w:val="20"/>
          <w:szCs w:val="20"/>
        </w:rPr>
        <w:t xml:space="preserve"> each year, gradually becoming more complex as students get older.  Many of the ASCA standards are specifically addressed in older grades but foundational skills that build toward the standards are taught in the earlier grades.</w:t>
      </w:r>
    </w:p>
    <w:p w14:paraId="279C3B15" w14:textId="77777777" w:rsidR="009D4332" w:rsidRPr="009446A6" w:rsidRDefault="009D4332" w:rsidP="00E31CEC">
      <w:pPr>
        <w:autoSpaceDE w:val="0"/>
        <w:autoSpaceDN w:val="0"/>
        <w:adjustRightInd w:val="0"/>
        <w:spacing w:after="0" w:line="240" w:lineRule="auto"/>
        <w:rPr>
          <w:rFonts w:ascii="Times New Roman" w:hAnsi="Times New Roman" w:cs="Times New Roman"/>
          <w:b/>
          <w:bCs/>
          <w:color w:val="000000"/>
        </w:rPr>
      </w:pPr>
    </w:p>
    <w:p w14:paraId="4391FF54" w14:textId="77777777" w:rsidR="00FA1FC5" w:rsidRPr="009446A6" w:rsidRDefault="00FA1FC5" w:rsidP="0064152F">
      <w:pPr>
        <w:autoSpaceDE w:val="0"/>
        <w:autoSpaceDN w:val="0"/>
        <w:adjustRightInd w:val="0"/>
        <w:spacing w:after="0" w:line="240" w:lineRule="auto"/>
        <w:rPr>
          <w:rFonts w:ascii="Times New Roman" w:hAnsi="Times New Roman" w:cs="Times New Roman"/>
          <w:b/>
          <w:bCs/>
          <w:color w:val="000000"/>
        </w:rPr>
      </w:pPr>
    </w:p>
    <w:p w14:paraId="52FD1ED1" w14:textId="77777777" w:rsidR="00804014" w:rsidRPr="009446A6" w:rsidRDefault="00BA7A69" w:rsidP="00BE6A53">
      <w:pPr>
        <w:autoSpaceDE w:val="0"/>
        <w:autoSpaceDN w:val="0"/>
        <w:adjustRightInd w:val="0"/>
        <w:spacing w:after="0" w:line="240" w:lineRule="auto"/>
        <w:jc w:val="center"/>
        <w:rPr>
          <w:rFonts w:ascii="Times New Roman" w:hAnsi="Times New Roman" w:cs="Times New Roman"/>
          <w:b/>
          <w:bCs/>
          <w:color w:val="FFFFFF"/>
          <w:sz w:val="24"/>
          <w:szCs w:val="24"/>
        </w:rPr>
      </w:pPr>
      <w:r w:rsidRPr="009446A6">
        <w:rPr>
          <w:rFonts w:ascii="Times New Roman" w:hAnsi="Times New Roman" w:cs="Times New Roman"/>
          <w:b/>
          <w:bCs/>
          <w:color w:val="000000"/>
        </w:rPr>
        <w:t>ELEMENTARY COUNSELING CURRICULUM</w:t>
      </w:r>
    </w:p>
    <w:p w14:paraId="539427F1" w14:textId="77777777" w:rsidR="00E90334" w:rsidRPr="009446A6" w:rsidRDefault="00E90334" w:rsidP="00D771BA">
      <w:pPr>
        <w:autoSpaceDE w:val="0"/>
        <w:autoSpaceDN w:val="0"/>
        <w:adjustRightInd w:val="0"/>
        <w:spacing w:after="0" w:line="240" w:lineRule="auto"/>
        <w:rPr>
          <w:rFonts w:ascii="Times New Roman" w:hAnsi="Times New Roman" w:cs="Times New Roman"/>
          <w:color w:val="000000"/>
        </w:rPr>
      </w:pPr>
      <w:r w:rsidRPr="009446A6">
        <w:rPr>
          <w:rFonts w:ascii="Times New Roman" w:hAnsi="Times New Roman" w:cs="Times New Roman"/>
          <w:b/>
          <w:bCs/>
          <w:color w:val="FFFFFF"/>
          <w:sz w:val="24"/>
          <w:szCs w:val="24"/>
        </w:rPr>
        <w:t>Below</w:t>
      </w:r>
    </w:p>
    <w:p w14:paraId="4ABB7086" w14:textId="4B776308" w:rsidR="00613BEB" w:rsidRDefault="00E31CEC" w:rsidP="00AC5BDF">
      <w:pPr>
        <w:autoSpaceDE w:val="0"/>
        <w:autoSpaceDN w:val="0"/>
        <w:adjustRightInd w:val="0"/>
        <w:spacing w:after="0" w:line="240" w:lineRule="auto"/>
        <w:rPr>
          <w:rFonts w:ascii="Times New Roman" w:hAnsi="Times New Roman" w:cs="Times New Roman"/>
          <w:b/>
          <w:bCs/>
          <w:color w:val="FF0000"/>
        </w:rPr>
      </w:pPr>
      <w:r w:rsidRPr="009446A6">
        <w:rPr>
          <w:rFonts w:ascii="Times New Roman" w:hAnsi="Times New Roman" w:cs="Times New Roman"/>
          <w:color w:val="000000"/>
        </w:rPr>
        <w:t>R</w:t>
      </w:r>
      <w:r w:rsidR="00FF7AE8" w:rsidRPr="009446A6">
        <w:rPr>
          <w:rFonts w:ascii="Times New Roman" w:hAnsi="Times New Roman" w:cs="Times New Roman"/>
          <w:b/>
          <w:bCs/>
          <w:color w:val="000000"/>
        </w:rPr>
        <w:t>ESPONSIVE SERVICES</w:t>
      </w:r>
      <w:r w:rsidRPr="009446A6">
        <w:rPr>
          <w:rFonts w:ascii="Times New Roman" w:hAnsi="Times New Roman" w:cs="Times New Roman"/>
          <w:b/>
          <w:bCs/>
          <w:color w:val="000000"/>
        </w:rPr>
        <w:t xml:space="preserve"> – Elementary </w:t>
      </w:r>
      <w:r w:rsidR="00FB599A" w:rsidRPr="009446A6">
        <w:rPr>
          <w:rFonts w:ascii="Times New Roman" w:hAnsi="Times New Roman" w:cs="Times New Roman"/>
          <w:b/>
          <w:bCs/>
          <w:color w:val="000000"/>
        </w:rPr>
        <w:t>Level</w:t>
      </w:r>
    </w:p>
    <w:p w14:paraId="3E1F07DE" w14:textId="77777777" w:rsidR="00AC5BDF" w:rsidRPr="00AC5BDF" w:rsidRDefault="00AC5BDF" w:rsidP="00AC5BDF">
      <w:pPr>
        <w:autoSpaceDE w:val="0"/>
        <w:autoSpaceDN w:val="0"/>
        <w:adjustRightInd w:val="0"/>
        <w:spacing w:after="0" w:line="240" w:lineRule="auto"/>
        <w:rPr>
          <w:rFonts w:ascii="Times New Roman" w:hAnsi="Times New Roman" w:cs="Times New Roman"/>
          <w:b/>
          <w:bCs/>
          <w:color w:val="FF0000"/>
        </w:rPr>
      </w:pPr>
    </w:p>
    <w:p w14:paraId="13D890CF" w14:textId="77777777" w:rsidR="00CF138E" w:rsidRPr="00AC5BDF" w:rsidRDefault="00DC65DB" w:rsidP="00E31CEC">
      <w:pPr>
        <w:autoSpaceDE w:val="0"/>
        <w:autoSpaceDN w:val="0"/>
        <w:adjustRightInd w:val="0"/>
        <w:spacing w:after="0" w:line="240" w:lineRule="auto"/>
        <w:rPr>
          <w:rFonts w:ascii="Times New Roman" w:hAnsi="Times New Roman" w:cs="Times New Roman"/>
          <w:b/>
          <w:color w:val="000000"/>
          <w:sz w:val="20"/>
        </w:rPr>
      </w:pPr>
      <w:r w:rsidRPr="00AC5BDF">
        <w:rPr>
          <w:rFonts w:ascii="Times New Roman" w:hAnsi="Times New Roman" w:cs="Times New Roman"/>
          <w:b/>
          <w:color w:val="000000"/>
          <w:sz w:val="20"/>
        </w:rPr>
        <w:t>The</w:t>
      </w:r>
      <w:r w:rsidR="00CF138E" w:rsidRPr="00AC5BDF">
        <w:rPr>
          <w:rFonts w:ascii="Times New Roman" w:hAnsi="Times New Roman" w:cs="Times New Roman"/>
          <w:b/>
          <w:color w:val="000000"/>
          <w:sz w:val="20"/>
        </w:rPr>
        <w:t xml:space="preserve"> </w:t>
      </w:r>
      <w:r w:rsidR="00E31CEC" w:rsidRPr="00AC5BDF">
        <w:rPr>
          <w:rFonts w:ascii="Times New Roman" w:hAnsi="Times New Roman" w:cs="Times New Roman"/>
          <w:b/>
          <w:color w:val="000000"/>
          <w:sz w:val="20"/>
        </w:rPr>
        <w:t>School Counselor</w:t>
      </w:r>
      <w:r w:rsidR="00CF138E" w:rsidRPr="00AC5BDF">
        <w:rPr>
          <w:rFonts w:ascii="Times New Roman" w:hAnsi="Times New Roman" w:cs="Times New Roman"/>
          <w:b/>
          <w:color w:val="000000"/>
          <w:sz w:val="20"/>
        </w:rPr>
        <w:t>:</w:t>
      </w:r>
    </w:p>
    <w:p w14:paraId="76381DA7" w14:textId="35377DF2" w:rsidR="00CF138E" w:rsidRPr="00AC5BDF" w:rsidRDefault="00E17BC8"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Is a</w:t>
      </w:r>
      <w:r w:rsidR="00E31CEC" w:rsidRPr="00AC5BDF">
        <w:rPr>
          <w:rFonts w:ascii="Times New Roman" w:hAnsi="Times New Roman" w:cs="Times New Roman"/>
          <w:color w:val="000000"/>
          <w:sz w:val="20"/>
        </w:rPr>
        <w:t>vailable to meet the needs of students and the school community during a</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 xml:space="preserve">time of crisis. School Counselors must make themselves available to all students presenting with a crisis.  </w:t>
      </w:r>
    </w:p>
    <w:p w14:paraId="61D6824E" w14:textId="2CE779DE" w:rsidR="00E31CEC" w:rsidRPr="00AC5BDF" w:rsidRDefault="00E17BC8"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Contributes </w:t>
      </w:r>
      <w:r w:rsidR="002B2EB9" w:rsidRPr="00AC5BDF">
        <w:rPr>
          <w:rFonts w:ascii="Times New Roman" w:hAnsi="Times New Roman" w:cs="Times New Roman"/>
          <w:color w:val="000000"/>
          <w:sz w:val="20"/>
        </w:rPr>
        <w:t>to the</w:t>
      </w:r>
      <w:r w:rsidR="00CF138E" w:rsidRPr="00AC5BDF">
        <w:rPr>
          <w:rFonts w:ascii="Times New Roman" w:hAnsi="Times New Roman" w:cs="Times New Roman"/>
          <w:color w:val="000000"/>
          <w:sz w:val="20"/>
        </w:rPr>
        <w:t xml:space="preserve"> </w:t>
      </w:r>
      <w:r w:rsidR="00AB60EC" w:rsidRPr="00AC5BDF">
        <w:rPr>
          <w:rFonts w:ascii="Times New Roman" w:hAnsi="Times New Roman" w:cs="Times New Roman"/>
          <w:color w:val="000000"/>
          <w:sz w:val="20"/>
        </w:rPr>
        <w:t>RTI</w:t>
      </w:r>
      <w:r w:rsidR="00CF138E" w:rsidRPr="00AC5BDF">
        <w:rPr>
          <w:rFonts w:ascii="Times New Roman" w:hAnsi="Times New Roman" w:cs="Times New Roman"/>
          <w:color w:val="000000"/>
          <w:sz w:val="20"/>
        </w:rPr>
        <w:t xml:space="preserve"> process </w:t>
      </w:r>
      <w:r w:rsidR="002B2EB9" w:rsidRPr="00AC5BDF">
        <w:rPr>
          <w:rFonts w:ascii="Times New Roman" w:hAnsi="Times New Roman" w:cs="Times New Roman"/>
          <w:color w:val="000000"/>
          <w:sz w:val="20"/>
        </w:rPr>
        <w:t xml:space="preserve">through </w:t>
      </w:r>
      <w:r w:rsidR="0091021F" w:rsidRPr="00AC5BDF">
        <w:rPr>
          <w:rFonts w:ascii="Times New Roman" w:hAnsi="Times New Roman" w:cs="Times New Roman"/>
          <w:color w:val="000000"/>
          <w:sz w:val="20"/>
        </w:rPr>
        <w:t>participation in</w:t>
      </w:r>
      <w:r w:rsidR="002B2EB9" w:rsidRPr="00AC5BDF">
        <w:rPr>
          <w:rFonts w:ascii="Times New Roman" w:hAnsi="Times New Roman" w:cs="Times New Roman"/>
          <w:color w:val="000000"/>
          <w:sz w:val="20"/>
        </w:rPr>
        <w:t xml:space="preserve"> DATA and STAT Teams.</w:t>
      </w:r>
    </w:p>
    <w:p w14:paraId="7D51E73D" w14:textId="473B0207" w:rsidR="00E31CEC" w:rsidRPr="00AC5BDF" w:rsidRDefault="00E17BC8"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Is a</w:t>
      </w:r>
      <w:r w:rsidR="00E31CEC" w:rsidRPr="00AC5BDF">
        <w:rPr>
          <w:rFonts w:ascii="Times New Roman" w:hAnsi="Times New Roman" w:cs="Times New Roman"/>
          <w:color w:val="000000"/>
          <w:sz w:val="20"/>
        </w:rPr>
        <w:t xml:space="preserve">vailable to students requesting individual support and/or </w:t>
      </w:r>
      <w:r w:rsidR="00CF138E" w:rsidRPr="00AC5BDF">
        <w:rPr>
          <w:rFonts w:ascii="Times New Roman" w:hAnsi="Times New Roman" w:cs="Times New Roman"/>
          <w:color w:val="000000"/>
          <w:sz w:val="20"/>
        </w:rPr>
        <w:t>to mediate</w:t>
      </w:r>
      <w:r w:rsidR="00234BD3"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situations among a group of students.</w:t>
      </w:r>
    </w:p>
    <w:p w14:paraId="7029622F" w14:textId="545C1989" w:rsidR="002B2EB9" w:rsidRPr="00AC5BDF" w:rsidRDefault="000A6A1D"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Plans and implements activities for Career </w:t>
      </w:r>
      <w:r w:rsidR="00591C85">
        <w:rPr>
          <w:rFonts w:ascii="Times New Roman" w:hAnsi="Times New Roman" w:cs="Times New Roman"/>
          <w:color w:val="000000"/>
          <w:sz w:val="20"/>
        </w:rPr>
        <w:t>Awareness Week</w:t>
      </w:r>
      <w:r w:rsidRPr="00AC5BDF">
        <w:rPr>
          <w:rFonts w:ascii="Times New Roman" w:hAnsi="Times New Roman" w:cs="Times New Roman"/>
          <w:color w:val="000000"/>
          <w:sz w:val="20"/>
        </w:rPr>
        <w:t xml:space="preserve"> as established through Student Services.</w:t>
      </w:r>
    </w:p>
    <w:p w14:paraId="7EA8971D" w14:textId="4D2045CC" w:rsidR="000A6A1D" w:rsidRPr="00AC5BDF" w:rsidRDefault="000A6A1D"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Plans and implements activities to promote Bullying Awareness Month.</w:t>
      </w:r>
    </w:p>
    <w:p w14:paraId="24BA1F0F" w14:textId="6A227DD8" w:rsidR="00AB60EC" w:rsidRPr="00AC5BDF" w:rsidRDefault="00DC65DB"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R</w:t>
      </w:r>
      <w:r w:rsidR="00AB60EC" w:rsidRPr="00AC5BDF">
        <w:rPr>
          <w:rFonts w:ascii="Times New Roman" w:hAnsi="Times New Roman" w:cs="Times New Roman"/>
          <w:color w:val="000000"/>
          <w:sz w:val="20"/>
        </w:rPr>
        <w:t>efer</w:t>
      </w:r>
      <w:r w:rsidR="00326C4F" w:rsidRPr="00AC5BDF">
        <w:rPr>
          <w:rFonts w:ascii="Times New Roman" w:hAnsi="Times New Roman" w:cs="Times New Roman"/>
          <w:color w:val="000000"/>
          <w:sz w:val="20"/>
        </w:rPr>
        <w:t xml:space="preserve">s </w:t>
      </w:r>
      <w:r w:rsidR="00AB60EC" w:rsidRPr="00AC5BDF">
        <w:rPr>
          <w:rFonts w:ascii="Times New Roman" w:hAnsi="Times New Roman" w:cs="Times New Roman"/>
          <w:color w:val="000000"/>
          <w:sz w:val="20"/>
        </w:rPr>
        <w:t>students and their families to appropriate school/community agencies when needed.</w:t>
      </w:r>
    </w:p>
    <w:p w14:paraId="13464F1B" w14:textId="4842C666" w:rsidR="00FB599A" w:rsidRPr="00AC5BDF" w:rsidRDefault="00326C4F"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C</w:t>
      </w:r>
      <w:r w:rsidR="00FB599A" w:rsidRPr="00AC5BDF">
        <w:rPr>
          <w:rFonts w:ascii="Times New Roman" w:hAnsi="Times New Roman" w:cs="Times New Roman"/>
          <w:color w:val="000000"/>
          <w:sz w:val="20"/>
        </w:rPr>
        <w:t>ontributes to the 504 and CSE process through adherence to 504 plans and IEPs.</w:t>
      </w:r>
    </w:p>
    <w:p w14:paraId="0B556B52" w14:textId="77777777" w:rsidR="00613BEB" w:rsidRPr="009446A6" w:rsidRDefault="00613BEB" w:rsidP="00E31CEC">
      <w:pPr>
        <w:autoSpaceDE w:val="0"/>
        <w:autoSpaceDN w:val="0"/>
        <w:adjustRightInd w:val="0"/>
        <w:spacing w:after="0" w:line="240" w:lineRule="auto"/>
        <w:rPr>
          <w:rFonts w:ascii="Times New Roman" w:hAnsi="Times New Roman" w:cs="Times New Roman"/>
          <w:color w:val="000000"/>
        </w:rPr>
      </w:pPr>
    </w:p>
    <w:p w14:paraId="1F43BE0E" w14:textId="75FAB4BD" w:rsidR="00613BEB" w:rsidRPr="009446A6" w:rsidRDefault="00FF7AE8" w:rsidP="00EE678C">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INDIVIDUAL STUDENT PLANNING</w:t>
      </w:r>
      <w:r w:rsidR="00FB599A" w:rsidRPr="009446A6">
        <w:rPr>
          <w:rFonts w:ascii="Times New Roman" w:hAnsi="Times New Roman" w:cs="Times New Roman"/>
          <w:b/>
          <w:bCs/>
          <w:color w:val="000000"/>
        </w:rPr>
        <w:t>- Elementary Level</w:t>
      </w:r>
      <w:r w:rsidR="00E90334" w:rsidRPr="009446A6">
        <w:rPr>
          <w:rFonts w:ascii="Times New Roman" w:hAnsi="Times New Roman" w:cs="Times New Roman"/>
          <w:b/>
          <w:bCs/>
          <w:color w:val="000000"/>
        </w:rPr>
        <w:t xml:space="preserve"> </w:t>
      </w:r>
    </w:p>
    <w:p w14:paraId="6D8081A6" w14:textId="77777777" w:rsidR="00EE678C" w:rsidRDefault="00EE678C" w:rsidP="00E31CEC">
      <w:pPr>
        <w:autoSpaceDE w:val="0"/>
        <w:autoSpaceDN w:val="0"/>
        <w:adjustRightInd w:val="0"/>
        <w:spacing w:after="0" w:line="240" w:lineRule="auto"/>
        <w:rPr>
          <w:rFonts w:ascii="Times New Roman" w:hAnsi="Times New Roman" w:cs="Times New Roman"/>
          <w:color w:val="000000"/>
          <w:sz w:val="20"/>
        </w:rPr>
      </w:pPr>
    </w:p>
    <w:p w14:paraId="04DEF02A" w14:textId="77777777" w:rsidR="005E5ABC" w:rsidRPr="00AC5BDF" w:rsidRDefault="00E17BC8" w:rsidP="00E31CEC">
      <w:pPr>
        <w:autoSpaceDE w:val="0"/>
        <w:autoSpaceDN w:val="0"/>
        <w:adjustRightInd w:val="0"/>
        <w:spacing w:after="0" w:line="240" w:lineRule="auto"/>
        <w:rPr>
          <w:rFonts w:ascii="Times New Roman" w:hAnsi="Times New Roman" w:cs="Times New Roman"/>
          <w:b/>
          <w:color w:val="000000"/>
          <w:sz w:val="20"/>
        </w:rPr>
      </w:pPr>
      <w:r w:rsidRPr="00AC5BDF">
        <w:rPr>
          <w:rFonts w:ascii="Times New Roman" w:hAnsi="Times New Roman" w:cs="Times New Roman"/>
          <w:b/>
          <w:color w:val="000000"/>
          <w:sz w:val="20"/>
        </w:rPr>
        <w:t>The School Counselo</w:t>
      </w:r>
      <w:r w:rsidR="005E5ABC" w:rsidRPr="00AC5BDF">
        <w:rPr>
          <w:rFonts w:ascii="Times New Roman" w:hAnsi="Times New Roman" w:cs="Times New Roman"/>
          <w:b/>
          <w:color w:val="000000"/>
          <w:sz w:val="20"/>
        </w:rPr>
        <w:t>r:</w:t>
      </w:r>
    </w:p>
    <w:p w14:paraId="77B01CE6" w14:textId="61EEADD4"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w:t>
      </w:r>
      <w:r w:rsidR="00E31CEC" w:rsidRPr="00AC5BDF">
        <w:rPr>
          <w:rFonts w:ascii="Times New Roman" w:hAnsi="Times New Roman" w:cs="Times New Roman"/>
          <w:color w:val="000000"/>
          <w:sz w:val="20"/>
        </w:rPr>
        <w:t>mplement</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w:t>
      </w:r>
      <w:r w:rsidR="00492503" w:rsidRPr="00AC5BDF">
        <w:rPr>
          <w:rFonts w:ascii="Times New Roman" w:hAnsi="Times New Roman" w:cs="Times New Roman"/>
          <w:color w:val="000000"/>
          <w:sz w:val="20"/>
        </w:rPr>
        <w:t xml:space="preserve">classroom and/or small </w:t>
      </w:r>
      <w:r w:rsidR="00E31CEC" w:rsidRPr="00AC5BDF">
        <w:rPr>
          <w:rFonts w:ascii="Times New Roman" w:hAnsi="Times New Roman" w:cs="Times New Roman"/>
          <w:color w:val="000000"/>
          <w:sz w:val="20"/>
        </w:rPr>
        <w:t>group counseling programs</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each</w:t>
      </w:r>
      <w:r w:rsidR="007F5EB7"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year.</w:t>
      </w:r>
    </w:p>
    <w:p w14:paraId="3A5192C0" w14:textId="1C8F857E"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w:t>
      </w:r>
      <w:r w:rsidR="005E5ABC" w:rsidRPr="00AC5BDF">
        <w:rPr>
          <w:rFonts w:ascii="Times New Roman" w:hAnsi="Times New Roman" w:cs="Times New Roman"/>
          <w:color w:val="000000"/>
          <w:sz w:val="20"/>
        </w:rPr>
        <w:t>chedule</w:t>
      </w:r>
      <w:r w:rsidRPr="00AC5BDF">
        <w:rPr>
          <w:rFonts w:ascii="Times New Roman" w:hAnsi="Times New Roman" w:cs="Times New Roman"/>
          <w:color w:val="000000"/>
          <w:sz w:val="20"/>
        </w:rPr>
        <w:t>s</w:t>
      </w:r>
      <w:r w:rsidR="005E5ABC" w:rsidRPr="00AC5BDF">
        <w:rPr>
          <w:rFonts w:ascii="Times New Roman" w:hAnsi="Times New Roman" w:cs="Times New Roman"/>
          <w:color w:val="000000"/>
          <w:sz w:val="20"/>
        </w:rPr>
        <w:t xml:space="preserve"> and facilitate</w:t>
      </w:r>
      <w:r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pa</w:t>
      </w:r>
      <w:r w:rsidR="005E5ABC" w:rsidRPr="00AC5BDF">
        <w:rPr>
          <w:rFonts w:ascii="Times New Roman" w:hAnsi="Times New Roman" w:cs="Times New Roman"/>
          <w:color w:val="000000"/>
          <w:sz w:val="20"/>
        </w:rPr>
        <w:t>rent /teacher conferences as needed</w:t>
      </w:r>
      <w:r w:rsidR="00E31CEC" w:rsidRPr="00AC5BDF">
        <w:rPr>
          <w:rFonts w:ascii="Times New Roman" w:hAnsi="Times New Roman" w:cs="Times New Roman"/>
          <w:color w:val="000000"/>
          <w:sz w:val="20"/>
        </w:rPr>
        <w:t>.</w:t>
      </w:r>
    </w:p>
    <w:p w14:paraId="66779881" w14:textId="490106B1"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Is</w:t>
      </w:r>
      <w:r w:rsidR="00E31CEC" w:rsidRPr="00AC5BDF">
        <w:rPr>
          <w:rFonts w:ascii="Times New Roman" w:hAnsi="Times New Roman" w:cs="Times New Roman"/>
          <w:color w:val="000000"/>
          <w:sz w:val="20"/>
        </w:rPr>
        <w:t xml:space="preserve"> available </w:t>
      </w:r>
      <w:r w:rsidRPr="00AC5BDF">
        <w:rPr>
          <w:rFonts w:ascii="Times New Roman" w:hAnsi="Times New Roman" w:cs="Times New Roman"/>
          <w:color w:val="000000"/>
          <w:sz w:val="20"/>
        </w:rPr>
        <w:t xml:space="preserve">to </w:t>
      </w:r>
      <w:r w:rsidR="00E31CEC" w:rsidRPr="00AC5BDF">
        <w:rPr>
          <w:rFonts w:ascii="Times New Roman" w:hAnsi="Times New Roman" w:cs="Times New Roman"/>
          <w:color w:val="000000"/>
          <w:sz w:val="20"/>
        </w:rPr>
        <w:t xml:space="preserve">provide assistance </w:t>
      </w:r>
      <w:r w:rsidR="005E5ABC" w:rsidRPr="00AC5BDF">
        <w:rPr>
          <w:rFonts w:ascii="Times New Roman" w:hAnsi="Times New Roman" w:cs="Times New Roman"/>
          <w:color w:val="000000"/>
          <w:sz w:val="20"/>
        </w:rPr>
        <w:t xml:space="preserve">as needed </w:t>
      </w:r>
      <w:r w:rsidR="00E31CEC" w:rsidRPr="00AC5BDF">
        <w:rPr>
          <w:rFonts w:ascii="Times New Roman" w:hAnsi="Times New Roman" w:cs="Times New Roman"/>
          <w:color w:val="000000"/>
          <w:sz w:val="20"/>
        </w:rPr>
        <w:t>in</w:t>
      </w:r>
      <w:r w:rsidR="005E5ABC" w:rsidRPr="00AC5BDF">
        <w:rPr>
          <w:rFonts w:ascii="Times New Roman" w:hAnsi="Times New Roman" w:cs="Times New Roman"/>
          <w:color w:val="000000"/>
          <w:sz w:val="20"/>
        </w:rPr>
        <w:t xml:space="preserve"> the</w:t>
      </w:r>
      <w:r w:rsidR="00E31CEC" w:rsidRPr="00AC5BDF">
        <w:rPr>
          <w:rFonts w:ascii="Times New Roman" w:hAnsi="Times New Roman" w:cs="Times New Roman"/>
          <w:color w:val="000000"/>
          <w:sz w:val="20"/>
        </w:rPr>
        <w:t xml:space="preserve"> transition of stud</w:t>
      </w:r>
      <w:r w:rsidR="005E5ABC" w:rsidRPr="00AC5BDF">
        <w:rPr>
          <w:rFonts w:ascii="Times New Roman" w:hAnsi="Times New Roman" w:cs="Times New Roman"/>
          <w:color w:val="000000"/>
          <w:sz w:val="20"/>
        </w:rPr>
        <w:t>ents described as “new entrants</w:t>
      </w:r>
      <w:r w:rsidR="00E31CEC" w:rsidRPr="00AC5BDF">
        <w:rPr>
          <w:rFonts w:ascii="Times New Roman" w:hAnsi="Times New Roman" w:cs="Times New Roman"/>
          <w:color w:val="000000"/>
          <w:sz w:val="20"/>
        </w:rPr>
        <w:t>"</w:t>
      </w:r>
      <w:r w:rsidR="005E5ABC" w:rsidRPr="00AC5BDF">
        <w:rPr>
          <w:rFonts w:ascii="Times New Roman" w:hAnsi="Times New Roman" w:cs="Times New Roman"/>
          <w:color w:val="000000"/>
          <w:sz w:val="20"/>
        </w:rPr>
        <w:t>.</w:t>
      </w:r>
    </w:p>
    <w:p w14:paraId="15227504" w14:textId="476A9EEC"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upport</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and collaborate</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with classroom teachers to </w:t>
      </w:r>
      <w:r w:rsidR="00AB60EC" w:rsidRPr="00AC5BDF">
        <w:rPr>
          <w:rFonts w:ascii="Times New Roman" w:hAnsi="Times New Roman" w:cs="Times New Roman"/>
          <w:color w:val="000000"/>
          <w:sz w:val="20"/>
        </w:rPr>
        <w:t>address</w:t>
      </w:r>
      <w:r w:rsidR="00E31CEC" w:rsidRPr="00AC5BDF">
        <w:rPr>
          <w:rFonts w:ascii="Times New Roman" w:hAnsi="Times New Roman" w:cs="Times New Roman"/>
          <w:color w:val="000000"/>
          <w:sz w:val="20"/>
        </w:rPr>
        <w:t xml:space="preserve"> the academic, social,</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and emotional needs of the students.</w:t>
      </w:r>
    </w:p>
    <w:p w14:paraId="65EFE05C" w14:textId="34C04FB9" w:rsidR="00613BEB"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C</w:t>
      </w:r>
      <w:r w:rsidR="00E31CEC" w:rsidRPr="00AC5BDF">
        <w:rPr>
          <w:rFonts w:ascii="Times New Roman" w:hAnsi="Times New Roman" w:cs="Times New Roman"/>
          <w:color w:val="000000"/>
          <w:sz w:val="20"/>
        </w:rPr>
        <w:t>ollaborate</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and consult</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with building administrators to provide academic, social,</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and emotional interventions as needed.</w:t>
      </w:r>
    </w:p>
    <w:p w14:paraId="3E7F1552" w14:textId="51E762A6"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A</w:t>
      </w:r>
      <w:r w:rsidR="005E5ABC" w:rsidRPr="00AC5BDF">
        <w:rPr>
          <w:rFonts w:ascii="Times New Roman" w:hAnsi="Times New Roman" w:cs="Times New Roman"/>
          <w:color w:val="000000"/>
          <w:sz w:val="20"/>
        </w:rPr>
        <w:t>ttends</w:t>
      </w:r>
      <w:r w:rsidR="00E31CEC" w:rsidRPr="00AC5BDF">
        <w:rPr>
          <w:rFonts w:ascii="Times New Roman" w:hAnsi="Times New Roman" w:cs="Times New Roman"/>
          <w:color w:val="000000"/>
          <w:sz w:val="20"/>
        </w:rPr>
        <w:t xml:space="preserve"> </w:t>
      </w:r>
      <w:r w:rsidR="00FB599A" w:rsidRPr="00AC5BDF">
        <w:rPr>
          <w:rFonts w:ascii="Times New Roman" w:hAnsi="Times New Roman" w:cs="Times New Roman"/>
          <w:color w:val="000000"/>
          <w:sz w:val="20"/>
        </w:rPr>
        <w:t xml:space="preserve">504 and </w:t>
      </w:r>
      <w:r w:rsidR="00E31CEC" w:rsidRPr="00AC5BDF">
        <w:rPr>
          <w:rFonts w:ascii="Times New Roman" w:hAnsi="Times New Roman" w:cs="Times New Roman"/>
          <w:color w:val="000000"/>
          <w:sz w:val="20"/>
        </w:rPr>
        <w:t>Committee on Speci</w:t>
      </w:r>
      <w:r w:rsidR="005E5ABC" w:rsidRPr="00AC5BDF">
        <w:rPr>
          <w:rFonts w:ascii="Times New Roman" w:hAnsi="Times New Roman" w:cs="Times New Roman"/>
          <w:color w:val="000000"/>
          <w:sz w:val="20"/>
        </w:rPr>
        <w:t xml:space="preserve">al Education meetings for their </w:t>
      </w:r>
      <w:r w:rsidR="00E31CEC" w:rsidRPr="00AC5BDF">
        <w:rPr>
          <w:rFonts w:ascii="Times New Roman" w:hAnsi="Times New Roman" w:cs="Times New Roman"/>
          <w:color w:val="000000"/>
          <w:sz w:val="20"/>
        </w:rPr>
        <w:t>individual students</w:t>
      </w:r>
      <w:r w:rsidR="00AB60EC" w:rsidRPr="00AC5BDF">
        <w:rPr>
          <w:rFonts w:ascii="Times New Roman" w:hAnsi="Times New Roman" w:cs="Times New Roman"/>
          <w:color w:val="000000"/>
          <w:sz w:val="20"/>
        </w:rPr>
        <w:t>.</w:t>
      </w:r>
    </w:p>
    <w:p w14:paraId="2C61B3D8" w14:textId="50BF48BE"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bCs/>
          <w:color w:val="000000"/>
          <w:sz w:val="20"/>
        </w:rPr>
      </w:pPr>
      <w:r w:rsidRPr="00AC5BDF">
        <w:rPr>
          <w:rFonts w:ascii="Times New Roman" w:hAnsi="Times New Roman" w:cs="Times New Roman"/>
          <w:color w:val="000000"/>
          <w:sz w:val="20"/>
        </w:rPr>
        <w:t>P</w:t>
      </w:r>
      <w:r w:rsidR="00E31CEC" w:rsidRPr="00AC5BDF">
        <w:rPr>
          <w:rFonts w:ascii="Times New Roman" w:hAnsi="Times New Roman" w:cs="Times New Roman"/>
          <w:color w:val="000000"/>
          <w:sz w:val="20"/>
        </w:rPr>
        <w:t>rovide</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mandated counseling as indicated by a student's Individualized</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Education Plan</w:t>
      </w:r>
      <w:r w:rsidR="00FB599A" w:rsidRPr="00AC5BDF">
        <w:rPr>
          <w:rFonts w:ascii="Times New Roman" w:hAnsi="Times New Roman" w:cs="Times New Roman"/>
          <w:color w:val="000000"/>
          <w:sz w:val="20"/>
        </w:rPr>
        <w:t xml:space="preserve"> or 504 </w:t>
      </w:r>
      <w:r w:rsidR="00AC5BDF" w:rsidRPr="00AC5BDF">
        <w:rPr>
          <w:rFonts w:ascii="Times New Roman" w:hAnsi="Times New Roman" w:cs="Times New Roman"/>
          <w:color w:val="000000"/>
          <w:sz w:val="20"/>
        </w:rPr>
        <w:t>P</w:t>
      </w:r>
      <w:r w:rsidR="00FB599A" w:rsidRPr="00AC5BDF">
        <w:rPr>
          <w:rFonts w:ascii="Times New Roman" w:hAnsi="Times New Roman" w:cs="Times New Roman"/>
          <w:color w:val="000000"/>
          <w:sz w:val="20"/>
        </w:rPr>
        <w:t>lan</w:t>
      </w:r>
      <w:r w:rsidR="00E31CEC" w:rsidRPr="00AC5BDF">
        <w:rPr>
          <w:rFonts w:ascii="Times New Roman" w:hAnsi="Times New Roman" w:cs="Times New Roman"/>
          <w:color w:val="000000"/>
          <w:sz w:val="20"/>
        </w:rPr>
        <w:t xml:space="preserve">. </w:t>
      </w:r>
      <w:r w:rsidR="00486602" w:rsidRPr="00AC5BDF">
        <w:rPr>
          <w:rFonts w:ascii="Times New Roman" w:hAnsi="Times New Roman" w:cs="Times New Roman"/>
          <w:bCs/>
          <w:color w:val="000000"/>
          <w:sz w:val="20"/>
        </w:rPr>
        <w:t xml:space="preserve">The school counselor </w:t>
      </w:r>
      <w:r w:rsidRPr="00AC5BDF">
        <w:rPr>
          <w:rFonts w:ascii="Times New Roman" w:hAnsi="Times New Roman" w:cs="Times New Roman"/>
          <w:bCs/>
          <w:color w:val="000000"/>
          <w:sz w:val="20"/>
        </w:rPr>
        <w:t>collects data to support the goals identified for each student.</w:t>
      </w:r>
    </w:p>
    <w:p w14:paraId="61EB259B" w14:textId="77777777" w:rsidR="00EE678C" w:rsidRDefault="00EE678C" w:rsidP="00D771BA">
      <w:pPr>
        <w:autoSpaceDE w:val="0"/>
        <w:autoSpaceDN w:val="0"/>
        <w:adjustRightInd w:val="0"/>
        <w:spacing w:after="0" w:line="240" w:lineRule="auto"/>
        <w:rPr>
          <w:rFonts w:ascii="Times New Roman" w:hAnsi="Times New Roman" w:cs="Times New Roman"/>
          <w:b/>
          <w:bCs/>
          <w:color w:val="000000"/>
        </w:rPr>
      </w:pPr>
    </w:p>
    <w:p w14:paraId="6D38AF03" w14:textId="77777777" w:rsidR="00E31CEC" w:rsidRPr="009446A6" w:rsidRDefault="00FF7AE8" w:rsidP="00D771BA">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SYSTEM SUPPORT</w:t>
      </w:r>
      <w:r w:rsidR="00E31CEC" w:rsidRPr="009446A6">
        <w:rPr>
          <w:rFonts w:ascii="Times New Roman" w:hAnsi="Times New Roman" w:cs="Times New Roman"/>
          <w:b/>
          <w:bCs/>
          <w:color w:val="000000"/>
        </w:rPr>
        <w:t xml:space="preserve">- Elementary </w:t>
      </w:r>
      <w:r w:rsidR="00FB599A" w:rsidRPr="009446A6">
        <w:rPr>
          <w:rFonts w:ascii="Times New Roman" w:hAnsi="Times New Roman" w:cs="Times New Roman"/>
          <w:b/>
          <w:bCs/>
          <w:color w:val="000000"/>
        </w:rPr>
        <w:t>Level</w:t>
      </w:r>
      <w:r w:rsidR="00E90334" w:rsidRPr="009446A6">
        <w:rPr>
          <w:rFonts w:ascii="Times New Roman" w:hAnsi="Times New Roman" w:cs="Times New Roman"/>
          <w:b/>
          <w:bCs/>
          <w:color w:val="000000"/>
        </w:rPr>
        <w:t xml:space="preserve"> </w:t>
      </w:r>
    </w:p>
    <w:p w14:paraId="329EE95F" w14:textId="77777777" w:rsidR="00326C4F" w:rsidRPr="009446A6" w:rsidRDefault="00326C4F" w:rsidP="00D771BA">
      <w:pPr>
        <w:autoSpaceDE w:val="0"/>
        <w:autoSpaceDN w:val="0"/>
        <w:adjustRightInd w:val="0"/>
        <w:spacing w:after="0" w:line="240" w:lineRule="auto"/>
        <w:rPr>
          <w:rFonts w:ascii="Times New Roman" w:hAnsi="Times New Roman" w:cs="Times New Roman"/>
          <w:b/>
          <w:bCs/>
          <w:color w:val="000000"/>
        </w:rPr>
      </w:pPr>
    </w:p>
    <w:p w14:paraId="156BAEEA" w14:textId="77777777" w:rsidR="00326C4F" w:rsidRPr="00AC5BDF" w:rsidRDefault="00326C4F" w:rsidP="00E31CEC">
      <w:pPr>
        <w:autoSpaceDE w:val="0"/>
        <w:autoSpaceDN w:val="0"/>
        <w:adjustRightInd w:val="0"/>
        <w:spacing w:after="0" w:line="240" w:lineRule="auto"/>
        <w:rPr>
          <w:rFonts w:ascii="Times New Roman" w:hAnsi="Times New Roman" w:cs="Times New Roman"/>
          <w:b/>
          <w:color w:val="000000"/>
          <w:sz w:val="20"/>
        </w:rPr>
      </w:pPr>
      <w:r w:rsidRPr="00AC5BDF">
        <w:rPr>
          <w:rFonts w:ascii="Times New Roman" w:hAnsi="Times New Roman" w:cs="Times New Roman"/>
          <w:b/>
          <w:color w:val="000000"/>
          <w:sz w:val="20"/>
        </w:rPr>
        <w:t>The School Counselor:</w:t>
      </w:r>
    </w:p>
    <w:p w14:paraId="5F2212D5" w14:textId="468901FD" w:rsidR="00E31CEC" w:rsidRPr="00AC5BDF" w:rsidRDefault="00326C4F" w:rsidP="00AC5BDF">
      <w:pPr>
        <w:pStyle w:val="ListParagraph"/>
        <w:numPr>
          <w:ilvl w:val="0"/>
          <w:numId w:val="38"/>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Will u</w:t>
      </w:r>
      <w:r w:rsidR="00E31CEC" w:rsidRPr="00AC5BDF">
        <w:rPr>
          <w:rFonts w:ascii="Times New Roman" w:hAnsi="Times New Roman" w:cs="Times New Roman"/>
          <w:color w:val="000000"/>
          <w:sz w:val="20"/>
        </w:rPr>
        <w:t>tilize newsletters and electronic communications to inform the whole</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school community of th</w:t>
      </w:r>
      <w:r w:rsidR="00D771BA" w:rsidRPr="00AC5BDF">
        <w:rPr>
          <w:rFonts w:ascii="Times New Roman" w:hAnsi="Times New Roman" w:cs="Times New Roman"/>
          <w:color w:val="000000"/>
          <w:sz w:val="20"/>
        </w:rPr>
        <w:t>e school counseling program.</w:t>
      </w:r>
    </w:p>
    <w:p w14:paraId="39396EB0" w14:textId="111E23E6" w:rsidR="00E31CEC" w:rsidRPr="00AC5BDF" w:rsidRDefault="00326C4F" w:rsidP="00AC5BDF">
      <w:pPr>
        <w:pStyle w:val="ListParagraph"/>
        <w:numPr>
          <w:ilvl w:val="0"/>
          <w:numId w:val="38"/>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w:t>
      </w:r>
      <w:r w:rsidR="00E31CEC" w:rsidRPr="00AC5BDF">
        <w:rPr>
          <w:rFonts w:ascii="Times New Roman" w:hAnsi="Times New Roman" w:cs="Times New Roman"/>
          <w:color w:val="000000"/>
          <w:sz w:val="20"/>
        </w:rPr>
        <w:t>articip</w:t>
      </w:r>
      <w:r w:rsidR="009C3AD9" w:rsidRPr="00AC5BDF">
        <w:rPr>
          <w:rFonts w:ascii="Times New Roman" w:hAnsi="Times New Roman" w:cs="Times New Roman"/>
          <w:color w:val="000000"/>
          <w:sz w:val="20"/>
        </w:rPr>
        <w:t>at</w:t>
      </w:r>
      <w:r w:rsidRPr="00AC5BDF">
        <w:rPr>
          <w:rFonts w:ascii="Times New Roman" w:hAnsi="Times New Roman" w:cs="Times New Roman"/>
          <w:color w:val="000000"/>
          <w:sz w:val="20"/>
        </w:rPr>
        <w:t>es</w:t>
      </w:r>
      <w:r w:rsidR="009C3AD9" w:rsidRPr="00AC5BDF">
        <w:rPr>
          <w:rFonts w:ascii="Times New Roman" w:hAnsi="Times New Roman" w:cs="Times New Roman"/>
          <w:color w:val="000000"/>
          <w:sz w:val="20"/>
        </w:rPr>
        <w:t xml:space="preserve"> in training, professional </w:t>
      </w:r>
      <w:r w:rsidR="00E31CEC" w:rsidRPr="00AC5BDF">
        <w:rPr>
          <w:rFonts w:ascii="Times New Roman" w:hAnsi="Times New Roman" w:cs="Times New Roman"/>
          <w:color w:val="000000"/>
          <w:sz w:val="20"/>
        </w:rPr>
        <w:t>meetings, conferences and relevant course work</w:t>
      </w:r>
      <w:r w:rsidRPr="00AC5BDF">
        <w:rPr>
          <w:rFonts w:ascii="Times New Roman" w:hAnsi="Times New Roman" w:cs="Times New Roman"/>
          <w:color w:val="000000"/>
          <w:sz w:val="20"/>
        </w:rPr>
        <w:t xml:space="preserve"> in order to stay current with the field of counseling</w:t>
      </w:r>
      <w:r w:rsidR="00E31CEC" w:rsidRPr="00AC5BDF">
        <w:rPr>
          <w:rFonts w:ascii="Times New Roman" w:hAnsi="Times New Roman" w:cs="Times New Roman"/>
          <w:color w:val="000000"/>
          <w:sz w:val="20"/>
        </w:rPr>
        <w:t>.</w:t>
      </w:r>
    </w:p>
    <w:p w14:paraId="6B5832B2" w14:textId="4C53F1FD" w:rsidR="00E31CEC" w:rsidRPr="00AC5BDF" w:rsidRDefault="00326C4F" w:rsidP="00AC5BDF">
      <w:pPr>
        <w:pStyle w:val="ListParagraph"/>
        <w:numPr>
          <w:ilvl w:val="0"/>
          <w:numId w:val="38"/>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w:t>
      </w:r>
      <w:r w:rsidR="009C3AD9" w:rsidRPr="00AC5BDF">
        <w:rPr>
          <w:rFonts w:ascii="Times New Roman" w:hAnsi="Times New Roman" w:cs="Times New Roman"/>
          <w:color w:val="000000"/>
          <w:sz w:val="20"/>
        </w:rPr>
        <w:t xml:space="preserve">s </w:t>
      </w:r>
      <w:r w:rsidR="00AB60EC" w:rsidRPr="00AC5BDF">
        <w:rPr>
          <w:rFonts w:ascii="Times New Roman" w:hAnsi="Times New Roman" w:cs="Times New Roman"/>
          <w:color w:val="000000"/>
          <w:sz w:val="20"/>
        </w:rPr>
        <w:t xml:space="preserve">encouraged to </w:t>
      </w:r>
      <w:r w:rsidR="00E31CEC" w:rsidRPr="00AC5BDF">
        <w:rPr>
          <w:rFonts w:ascii="Times New Roman" w:hAnsi="Times New Roman" w:cs="Times New Roman"/>
          <w:color w:val="000000"/>
          <w:sz w:val="20"/>
        </w:rPr>
        <w:t>join the American School Counselo</w:t>
      </w:r>
      <w:r w:rsidR="009C3AD9" w:rsidRPr="00AC5BDF">
        <w:rPr>
          <w:rFonts w:ascii="Times New Roman" w:hAnsi="Times New Roman" w:cs="Times New Roman"/>
          <w:color w:val="000000"/>
          <w:sz w:val="20"/>
        </w:rPr>
        <w:t xml:space="preserve">rs Association and the New York </w:t>
      </w:r>
      <w:r w:rsidR="00E31CEC" w:rsidRPr="00AC5BDF">
        <w:rPr>
          <w:rFonts w:ascii="Times New Roman" w:hAnsi="Times New Roman" w:cs="Times New Roman"/>
          <w:color w:val="000000"/>
          <w:sz w:val="20"/>
        </w:rPr>
        <w:t>State School Counselors Association.</w:t>
      </w:r>
    </w:p>
    <w:p w14:paraId="0E8B1CEF" w14:textId="77777777" w:rsidR="00613BEB" w:rsidRPr="009446A6" w:rsidRDefault="00613BEB" w:rsidP="00E31CEC">
      <w:pPr>
        <w:autoSpaceDE w:val="0"/>
        <w:autoSpaceDN w:val="0"/>
        <w:adjustRightInd w:val="0"/>
        <w:spacing w:after="0" w:line="240" w:lineRule="auto"/>
        <w:rPr>
          <w:rFonts w:ascii="Times New Roman" w:hAnsi="Times New Roman" w:cs="Times New Roman"/>
          <w:b/>
          <w:bCs/>
          <w:color w:val="000000"/>
        </w:rPr>
      </w:pPr>
    </w:p>
    <w:p w14:paraId="09E1BA45" w14:textId="77777777" w:rsidR="00A547E2" w:rsidRPr="009446A6" w:rsidRDefault="00A547E2" w:rsidP="00E31CEC">
      <w:pPr>
        <w:autoSpaceDE w:val="0"/>
        <w:autoSpaceDN w:val="0"/>
        <w:adjustRightInd w:val="0"/>
        <w:spacing w:after="0" w:line="240" w:lineRule="auto"/>
        <w:rPr>
          <w:rFonts w:ascii="Times New Roman" w:hAnsi="Times New Roman" w:cs="Times New Roman"/>
          <w:b/>
          <w:bCs/>
          <w:color w:val="000000"/>
        </w:rPr>
      </w:pPr>
    </w:p>
    <w:p w14:paraId="1D71AC8E" w14:textId="77777777" w:rsidR="00EE678C" w:rsidRDefault="00EE678C">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33B39A72" w14:textId="2DF4A52E" w:rsidR="00EC5913" w:rsidRPr="009446A6" w:rsidRDefault="00CA7F18" w:rsidP="00E90334">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MIDDLE SCHOOL COUNSELING CURRICULUM</w:t>
      </w:r>
    </w:p>
    <w:p w14:paraId="0C87788F" w14:textId="77777777" w:rsidR="00D92B47" w:rsidRPr="009446A6" w:rsidRDefault="00D92B47" w:rsidP="00E4566D">
      <w:pPr>
        <w:autoSpaceDE w:val="0"/>
        <w:autoSpaceDN w:val="0"/>
        <w:adjustRightInd w:val="0"/>
        <w:spacing w:after="0" w:line="240" w:lineRule="auto"/>
        <w:rPr>
          <w:rFonts w:ascii="Times New Roman" w:hAnsi="Times New Roman" w:cs="Times New Roman"/>
          <w:b/>
          <w:bCs/>
          <w:color w:val="000000"/>
        </w:rPr>
      </w:pPr>
    </w:p>
    <w:p w14:paraId="7B6E8012" w14:textId="4B03512B" w:rsidR="00E4566D" w:rsidRPr="009446A6" w:rsidRDefault="00C4766D" w:rsidP="00E4566D">
      <w:pPr>
        <w:autoSpaceDE w:val="0"/>
        <w:autoSpaceDN w:val="0"/>
        <w:adjustRightInd w:val="0"/>
        <w:spacing w:after="0" w:line="240" w:lineRule="auto"/>
        <w:rPr>
          <w:rFonts w:ascii="Times New Roman" w:hAnsi="Times New Roman" w:cs="Times New Roman"/>
          <w:b/>
          <w:bCs/>
          <w:color w:val="000000"/>
        </w:rPr>
      </w:pPr>
      <w:r w:rsidRPr="7360AD61">
        <w:rPr>
          <w:rFonts w:ascii="Times New Roman" w:hAnsi="Times New Roman" w:cs="Times New Roman"/>
          <w:b/>
          <w:bCs/>
          <w:color w:val="000000" w:themeColor="text1"/>
        </w:rPr>
        <w:t>Why Try</w:t>
      </w:r>
      <w:r w:rsidR="00E4566D" w:rsidRPr="7360AD61">
        <w:rPr>
          <w:rFonts w:ascii="Times New Roman" w:hAnsi="Times New Roman" w:cs="Times New Roman"/>
          <w:b/>
          <w:bCs/>
          <w:color w:val="000000" w:themeColor="text1"/>
        </w:rPr>
        <w:t xml:space="preserve"> Program</w:t>
      </w:r>
      <w:r w:rsidR="005C5C29" w:rsidRPr="7360AD61">
        <w:rPr>
          <w:rFonts w:ascii="Times New Roman" w:hAnsi="Times New Roman" w:cs="Times New Roman"/>
          <w:b/>
          <w:bCs/>
          <w:color w:val="000000" w:themeColor="text1"/>
        </w:rPr>
        <w:t xml:space="preserve"> (Grade </w:t>
      </w:r>
      <w:r w:rsidR="4D095FC7" w:rsidRPr="7360AD61">
        <w:rPr>
          <w:rFonts w:ascii="Times New Roman" w:hAnsi="Times New Roman" w:cs="Times New Roman"/>
          <w:b/>
          <w:bCs/>
          <w:color w:val="000000" w:themeColor="text1"/>
        </w:rPr>
        <w:t>8</w:t>
      </w:r>
      <w:r w:rsidR="005C5C29" w:rsidRPr="7360AD61">
        <w:rPr>
          <w:rFonts w:ascii="Times New Roman" w:hAnsi="Times New Roman" w:cs="Times New Roman"/>
          <w:b/>
          <w:bCs/>
          <w:color w:val="000000" w:themeColor="text1"/>
        </w:rPr>
        <w:t>)</w:t>
      </w:r>
    </w:p>
    <w:p w14:paraId="59341CA3" w14:textId="77777777" w:rsidR="0012306D" w:rsidRPr="009446A6" w:rsidRDefault="0012306D" w:rsidP="00E4566D">
      <w:pPr>
        <w:autoSpaceDE w:val="0"/>
        <w:autoSpaceDN w:val="0"/>
        <w:adjustRightInd w:val="0"/>
        <w:spacing w:after="0" w:line="240" w:lineRule="auto"/>
        <w:rPr>
          <w:rFonts w:ascii="Times New Roman" w:hAnsi="Times New Roman" w:cs="Times New Roman"/>
          <w:color w:val="000000"/>
          <w:sz w:val="20"/>
        </w:rPr>
      </w:pPr>
    </w:p>
    <w:p w14:paraId="3F3B7AD9" w14:textId="502BE434" w:rsidR="00E4566D" w:rsidRPr="00C4766D" w:rsidRDefault="4595D675" w:rsidP="00E4566D">
      <w:pPr>
        <w:autoSpaceDE w:val="0"/>
        <w:autoSpaceDN w:val="0"/>
        <w:adjustRightInd w:val="0"/>
        <w:spacing w:after="0" w:line="240" w:lineRule="auto"/>
        <w:rPr>
          <w:rFonts w:ascii="Times New Roman" w:hAnsi="Times New Roman" w:cs="Times New Roman"/>
          <w:color w:val="000000"/>
          <w:sz w:val="20"/>
          <w:szCs w:val="20"/>
        </w:rPr>
      </w:pPr>
      <w:r w:rsidRPr="00C4766D">
        <w:rPr>
          <w:rFonts w:ascii="Times New Roman" w:hAnsi="Times New Roman" w:cs="Times New Roman"/>
          <w:color w:val="000000"/>
          <w:sz w:val="20"/>
          <w:szCs w:val="20"/>
        </w:rPr>
        <w:t xml:space="preserve">Fifth and sixth </w:t>
      </w:r>
      <w:r w:rsidR="247321F4" w:rsidRPr="00C4766D">
        <w:rPr>
          <w:rFonts w:ascii="Times New Roman" w:hAnsi="Times New Roman" w:cs="Times New Roman"/>
          <w:color w:val="000000"/>
          <w:sz w:val="20"/>
          <w:szCs w:val="20"/>
        </w:rPr>
        <w:t xml:space="preserve">grade students receive weekly </w:t>
      </w:r>
      <w:r w:rsidR="154BDC94" w:rsidRPr="00C4766D">
        <w:rPr>
          <w:rFonts w:ascii="Times New Roman" w:hAnsi="Times New Roman" w:cs="Times New Roman"/>
          <w:color w:val="000000"/>
          <w:sz w:val="20"/>
          <w:szCs w:val="20"/>
        </w:rPr>
        <w:t>Why Try</w:t>
      </w:r>
      <w:r w:rsidR="247321F4" w:rsidRPr="00C4766D">
        <w:rPr>
          <w:rFonts w:ascii="Times New Roman" w:hAnsi="Times New Roman" w:cs="Times New Roman"/>
          <w:color w:val="000000"/>
          <w:sz w:val="20"/>
          <w:szCs w:val="20"/>
        </w:rPr>
        <w:t xml:space="preserve"> </w:t>
      </w:r>
      <w:r w:rsidR="25638D2A" w:rsidRPr="00C4766D">
        <w:rPr>
          <w:rFonts w:ascii="Times New Roman" w:hAnsi="Times New Roman" w:cs="Times New Roman"/>
          <w:color w:val="000000"/>
          <w:sz w:val="20"/>
          <w:szCs w:val="20"/>
        </w:rPr>
        <w:t>lessons</w:t>
      </w:r>
      <w:r w:rsidR="154BDC94" w:rsidRPr="00C4766D">
        <w:rPr>
          <w:rFonts w:ascii="Times New Roman" w:hAnsi="Times New Roman" w:cs="Times New Roman"/>
          <w:color w:val="000000"/>
          <w:sz w:val="20"/>
          <w:szCs w:val="20"/>
        </w:rPr>
        <w:t xml:space="preserve">, which are </w:t>
      </w:r>
      <w:r w:rsidR="247321F4" w:rsidRPr="00C4766D">
        <w:rPr>
          <w:rFonts w:ascii="Times New Roman" w:hAnsi="Times New Roman" w:cs="Times New Roman"/>
          <w:color w:val="000000"/>
          <w:sz w:val="20"/>
          <w:szCs w:val="20"/>
        </w:rPr>
        <w:t xml:space="preserve">an extension </w:t>
      </w:r>
      <w:r w:rsidR="154BDC94" w:rsidRPr="00C4766D">
        <w:rPr>
          <w:rFonts w:ascii="Times New Roman" w:hAnsi="Times New Roman" w:cs="Times New Roman"/>
          <w:color w:val="000000"/>
          <w:sz w:val="20"/>
          <w:szCs w:val="20"/>
        </w:rPr>
        <w:t xml:space="preserve">of an </w:t>
      </w:r>
      <w:r w:rsidR="247321F4" w:rsidRPr="00C4766D">
        <w:rPr>
          <w:rFonts w:ascii="Times New Roman" w:hAnsi="Times New Roman" w:cs="Times New Roman"/>
          <w:color w:val="000000"/>
          <w:sz w:val="20"/>
          <w:szCs w:val="20"/>
        </w:rPr>
        <w:t>elementary level</w:t>
      </w:r>
      <w:r w:rsidR="154BDC94" w:rsidRPr="00C4766D">
        <w:rPr>
          <w:rFonts w:ascii="Times New Roman" w:hAnsi="Times New Roman" w:cs="Times New Roman"/>
          <w:color w:val="000000"/>
          <w:sz w:val="20"/>
          <w:szCs w:val="20"/>
        </w:rPr>
        <w:t xml:space="preserve"> social emotional curriculum, Second Step</w:t>
      </w:r>
      <w:r w:rsidR="247321F4" w:rsidRPr="00C4766D">
        <w:rPr>
          <w:rFonts w:ascii="Times New Roman" w:hAnsi="Times New Roman" w:cs="Times New Roman"/>
          <w:color w:val="000000"/>
          <w:sz w:val="20"/>
          <w:szCs w:val="20"/>
        </w:rPr>
        <w:t xml:space="preserve">.  </w:t>
      </w:r>
      <w:r w:rsidR="154BDC94" w:rsidRPr="00C4766D">
        <w:rPr>
          <w:rFonts w:ascii="Times New Roman" w:hAnsi="Times New Roman" w:cs="Times New Roman"/>
          <w:color w:val="000000"/>
          <w:sz w:val="20"/>
          <w:szCs w:val="20"/>
          <w:shd w:val="clear" w:color="auto" w:fill="FFFFFF"/>
        </w:rPr>
        <w:t>Why Try is a social-emotional curriculum for middle and high school students.  It provides simple, hands-on strategies and resources to help motivate the unmotivated student, support students with trauma, improve engagement, and increase academic success.  Why try builds competencies that are key to teaching resilience to all students, such as; improving decision making, dealing with peer pressure, impulse control, obeying laws and rules, valuing hard work, plugging in to support systems, and having a future vision.  </w:t>
      </w:r>
    </w:p>
    <w:p w14:paraId="57C3FFF6" w14:textId="77777777" w:rsidR="00EC5913" w:rsidRPr="009446A6" w:rsidRDefault="00EC5913" w:rsidP="00EC5913">
      <w:pPr>
        <w:autoSpaceDE w:val="0"/>
        <w:autoSpaceDN w:val="0"/>
        <w:adjustRightInd w:val="0"/>
        <w:spacing w:after="0" w:line="240" w:lineRule="auto"/>
        <w:jc w:val="center"/>
        <w:rPr>
          <w:rFonts w:ascii="Times New Roman" w:hAnsi="Times New Roman" w:cs="Times New Roman"/>
          <w:b/>
          <w:bCs/>
          <w:color w:val="000000"/>
        </w:rPr>
      </w:pPr>
    </w:p>
    <w:p w14:paraId="153F5D82" w14:textId="77777777" w:rsidR="00EC5913" w:rsidRPr="002874A2" w:rsidRDefault="00EC5913" w:rsidP="00EE678C">
      <w:pPr>
        <w:autoSpaceDE w:val="0"/>
        <w:autoSpaceDN w:val="0"/>
        <w:adjustRightInd w:val="0"/>
        <w:spacing w:after="0" w:line="240" w:lineRule="auto"/>
        <w:rPr>
          <w:rFonts w:ascii="Times New Roman" w:hAnsi="Times New Roman" w:cs="Times New Roman"/>
          <w:b/>
          <w:bCs/>
        </w:rPr>
      </w:pPr>
      <w:r w:rsidRPr="002874A2">
        <w:rPr>
          <w:rFonts w:ascii="Times New Roman" w:hAnsi="Times New Roman" w:cs="Times New Roman"/>
          <w:b/>
          <w:bCs/>
        </w:rPr>
        <w:t>Career Exploration Activities</w:t>
      </w:r>
    </w:p>
    <w:p w14:paraId="3AF2EF3C" w14:textId="77777777" w:rsidR="00EC5913" w:rsidRPr="002874A2" w:rsidRDefault="00EC5913" w:rsidP="00EC5913">
      <w:pPr>
        <w:autoSpaceDE w:val="0"/>
        <w:autoSpaceDN w:val="0"/>
        <w:adjustRightInd w:val="0"/>
        <w:spacing w:after="0" w:line="120" w:lineRule="auto"/>
        <w:rPr>
          <w:rFonts w:ascii="Times New Roman" w:hAnsi="Times New Roman" w:cs="Times New Roman"/>
          <w:b/>
          <w:bCs/>
        </w:rPr>
      </w:pPr>
    </w:p>
    <w:p w14:paraId="14D0B4AE" w14:textId="7641A8F6" w:rsidR="00EC5913" w:rsidRPr="009446A6" w:rsidRDefault="00EC5913" w:rsidP="00EC5913">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 xml:space="preserve">Beginning in 6th grade, counselors go into classrooms and go through the process of exploring students’ interests and setting future college and career goals. This includes a discussion regarding promotion policies, grading, and expectations as they move forward in their education. Students can create an on-line portfolio that will move up with them through their Middle School years. Career and Life Explorer activities are given to middle </w:t>
      </w:r>
      <w:r w:rsidR="00AC5BDF">
        <w:rPr>
          <w:rFonts w:ascii="Times New Roman" w:hAnsi="Times New Roman" w:cs="Times New Roman"/>
          <w:color w:val="000000"/>
          <w:sz w:val="20"/>
        </w:rPr>
        <w:t xml:space="preserve">school </w:t>
      </w:r>
      <w:r w:rsidR="00AC5BDF" w:rsidRPr="009446A6">
        <w:rPr>
          <w:rFonts w:ascii="Times New Roman" w:hAnsi="Times New Roman" w:cs="Times New Roman"/>
          <w:color w:val="000000"/>
          <w:sz w:val="20"/>
        </w:rPr>
        <w:t>students, which</w:t>
      </w:r>
      <w:r w:rsidRPr="009446A6">
        <w:rPr>
          <w:rFonts w:ascii="Times New Roman" w:hAnsi="Times New Roman" w:cs="Times New Roman"/>
          <w:color w:val="000000"/>
          <w:sz w:val="20"/>
        </w:rPr>
        <w:t xml:space="preserve"> relate their interests to possible careers for the fut</w:t>
      </w:r>
      <w:r w:rsidR="00AC5BDF">
        <w:rPr>
          <w:rFonts w:ascii="Times New Roman" w:hAnsi="Times New Roman" w:cs="Times New Roman"/>
          <w:color w:val="000000"/>
          <w:sz w:val="20"/>
        </w:rPr>
        <w:t>ure</w:t>
      </w:r>
      <w:r w:rsidRPr="009446A6">
        <w:rPr>
          <w:rFonts w:ascii="Times New Roman" w:hAnsi="Times New Roman" w:cs="Times New Roman"/>
          <w:color w:val="000000"/>
          <w:sz w:val="20"/>
        </w:rPr>
        <w:t xml:space="preserve"> with follow up </w:t>
      </w:r>
      <w:r w:rsidR="0091021F" w:rsidRPr="009446A6">
        <w:rPr>
          <w:rFonts w:ascii="Times New Roman" w:hAnsi="Times New Roman" w:cs="Times New Roman"/>
          <w:color w:val="000000"/>
          <w:sz w:val="20"/>
        </w:rPr>
        <w:t>discussion in</w:t>
      </w:r>
      <w:r w:rsidRPr="009446A6">
        <w:rPr>
          <w:rFonts w:ascii="Times New Roman" w:hAnsi="Times New Roman" w:cs="Times New Roman"/>
          <w:color w:val="000000"/>
          <w:sz w:val="20"/>
        </w:rPr>
        <w:t xml:space="preserve"> a classroom setting.  </w:t>
      </w:r>
    </w:p>
    <w:p w14:paraId="25B02F8F" w14:textId="77777777" w:rsidR="00EC5913" w:rsidRPr="009446A6" w:rsidRDefault="00EC5913" w:rsidP="00EC5913">
      <w:pPr>
        <w:autoSpaceDE w:val="0"/>
        <w:autoSpaceDN w:val="0"/>
        <w:adjustRightInd w:val="0"/>
        <w:spacing w:after="0" w:line="240" w:lineRule="auto"/>
        <w:rPr>
          <w:rFonts w:ascii="Times New Roman" w:hAnsi="Times New Roman" w:cs="Times New Roman"/>
          <w:color w:val="000000"/>
        </w:rPr>
      </w:pPr>
    </w:p>
    <w:p w14:paraId="4F59685D" w14:textId="6152B12A" w:rsidR="00EC5913" w:rsidRPr="009446A6" w:rsidRDefault="00EC5913" w:rsidP="00AC5EFE">
      <w:pPr>
        <w:autoSpaceDE w:val="0"/>
        <w:autoSpaceDN w:val="0"/>
        <w:adjustRightInd w:val="0"/>
        <w:spacing w:after="0" w:line="240" w:lineRule="auto"/>
        <w:rPr>
          <w:rFonts w:ascii="Times New Roman" w:hAnsi="Times New Roman" w:cs="Times New Roman"/>
          <w:b/>
          <w:bCs/>
          <w:color w:val="FF0000"/>
        </w:rPr>
      </w:pPr>
      <w:r w:rsidRPr="009446A6">
        <w:rPr>
          <w:rFonts w:ascii="Times New Roman" w:hAnsi="Times New Roman" w:cs="Times New Roman"/>
          <w:color w:val="000000"/>
        </w:rPr>
        <w:t>R</w:t>
      </w:r>
      <w:r w:rsidR="00AC5EFE" w:rsidRPr="009446A6">
        <w:rPr>
          <w:rFonts w:ascii="Times New Roman" w:hAnsi="Times New Roman" w:cs="Times New Roman"/>
          <w:b/>
          <w:bCs/>
          <w:color w:val="000000"/>
        </w:rPr>
        <w:t>ESPONSIVE SERVICES</w:t>
      </w:r>
      <w:r w:rsidRPr="009446A6">
        <w:rPr>
          <w:rFonts w:ascii="Times New Roman" w:hAnsi="Times New Roman" w:cs="Times New Roman"/>
          <w:b/>
          <w:bCs/>
          <w:color w:val="000000"/>
        </w:rPr>
        <w:t xml:space="preserve"> – Middle School</w:t>
      </w:r>
      <w:r w:rsidR="00E90334" w:rsidRPr="009446A6">
        <w:rPr>
          <w:rFonts w:ascii="Times New Roman" w:hAnsi="Times New Roman" w:cs="Times New Roman"/>
          <w:b/>
          <w:bCs/>
          <w:color w:val="000000"/>
        </w:rPr>
        <w:t xml:space="preserve"> </w:t>
      </w:r>
    </w:p>
    <w:p w14:paraId="109DAD47" w14:textId="77777777" w:rsidR="009F3F8B" w:rsidRPr="009446A6" w:rsidRDefault="009F3F8B" w:rsidP="00DC65DB">
      <w:pPr>
        <w:autoSpaceDE w:val="0"/>
        <w:autoSpaceDN w:val="0"/>
        <w:adjustRightInd w:val="0"/>
        <w:spacing w:after="0" w:line="240" w:lineRule="auto"/>
        <w:rPr>
          <w:rFonts w:ascii="Times New Roman" w:hAnsi="Times New Roman" w:cs="Times New Roman"/>
          <w:bCs/>
        </w:rPr>
      </w:pPr>
    </w:p>
    <w:p w14:paraId="34059C31" w14:textId="4927A2CF" w:rsidR="00EC5913" w:rsidRPr="00AC5BDF" w:rsidRDefault="009D4632" w:rsidP="00DC65DB">
      <w:pPr>
        <w:autoSpaceDE w:val="0"/>
        <w:autoSpaceDN w:val="0"/>
        <w:adjustRightInd w:val="0"/>
        <w:spacing w:after="0" w:line="240" w:lineRule="auto"/>
        <w:rPr>
          <w:rFonts w:ascii="Times New Roman" w:hAnsi="Times New Roman" w:cs="Times New Roman"/>
          <w:b/>
          <w:bCs/>
          <w:color w:val="000000"/>
        </w:rPr>
      </w:pPr>
      <w:r w:rsidRPr="00AC5BDF">
        <w:rPr>
          <w:rFonts w:ascii="Times New Roman" w:hAnsi="Times New Roman" w:cs="Times New Roman"/>
          <w:b/>
          <w:bCs/>
        </w:rPr>
        <w:t xml:space="preserve">The School </w:t>
      </w:r>
      <w:r w:rsidR="00DC65DB" w:rsidRPr="00AC5BDF">
        <w:rPr>
          <w:rFonts w:ascii="Times New Roman" w:hAnsi="Times New Roman" w:cs="Times New Roman"/>
          <w:b/>
          <w:bCs/>
        </w:rPr>
        <w:t>Counselor:</w:t>
      </w:r>
    </w:p>
    <w:p w14:paraId="5645C690" w14:textId="14D4A66D" w:rsidR="00EC5913" w:rsidRPr="00AC5BDF" w:rsidRDefault="009D4632" w:rsidP="00AC5BDF">
      <w:pPr>
        <w:pStyle w:val="ListParagraph"/>
        <w:numPr>
          <w:ilvl w:val="0"/>
          <w:numId w:val="39"/>
        </w:numPr>
        <w:autoSpaceDE w:val="0"/>
        <w:autoSpaceDN w:val="0"/>
        <w:adjustRightInd w:val="0"/>
        <w:spacing w:after="0" w:line="240" w:lineRule="auto"/>
        <w:rPr>
          <w:rFonts w:ascii="Times New Roman" w:hAnsi="Times New Roman" w:cs="Times New Roman"/>
          <w:i/>
          <w:iCs/>
          <w:color w:val="000000"/>
          <w:sz w:val="20"/>
        </w:rPr>
      </w:pPr>
      <w:r w:rsidRPr="00AC5BDF">
        <w:rPr>
          <w:rFonts w:ascii="Times New Roman" w:hAnsi="Times New Roman" w:cs="Times New Roman"/>
          <w:color w:val="000000"/>
          <w:sz w:val="20"/>
        </w:rPr>
        <w:t>Is a</w:t>
      </w:r>
      <w:r w:rsidR="00EC5913" w:rsidRPr="00AC5BDF">
        <w:rPr>
          <w:rFonts w:ascii="Times New Roman" w:hAnsi="Times New Roman" w:cs="Times New Roman"/>
          <w:color w:val="000000"/>
          <w:sz w:val="20"/>
        </w:rPr>
        <w:t xml:space="preserve">vailable to meet the needs of students and the school community during a time of crisis. School counselors must make themselves available to all students presenting with a crisis. This responsibility takes priority over any other school counseling responsibility. </w:t>
      </w:r>
      <w:r w:rsidR="00EC5913" w:rsidRPr="00AC5BDF">
        <w:rPr>
          <w:rFonts w:ascii="Times New Roman" w:hAnsi="Times New Roman" w:cs="Times New Roman"/>
          <w:i/>
          <w:iCs/>
          <w:color w:val="000000"/>
          <w:sz w:val="20"/>
        </w:rPr>
        <w:t>(Responsive services include, but are not limited to death, divorce, violence, classroom disruption, homelessness, suicidal ideation</w:t>
      </w:r>
      <w:r w:rsidR="002A5DEE">
        <w:rPr>
          <w:rFonts w:ascii="Times New Roman" w:hAnsi="Times New Roman" w:cs="Times New Roman"/>
          <w:i/>
          <w:iCs/>
          <w:color w:val="000000"/>
          <w:sz w:val="20"/>
        </w:rPr>
        <w:t>,</w:t>
      </w:r>
      <w:r w:rsidR="00EC5913" w:rsidRPr="00AC5BDF">
        <w:rPr>
          <w:rFonts w:ascii="Times New Roman" w:hAnsi="Times New Roman" w:cs="Times New Roman"/>
          <w:i/>
          <w:iCs/>
          <w:color w:val="000000"/>
          <w:sz w:val="20"/>
        </w:rPr>
        <w:t xml:space="preserve"> and school anxiety).</w:t>
      </w:r>
    </w:p>
    <w:p w14:paraId="4DDF5615" w14:textId="6D4F1C17" w:rsidR="00EC5913" w:rsidRPr="00AC5BDF" w:rsidRDefault="009D4632" w:rsidP="00AC5BDF">
      <w:pPr>
        <w:pStyle w:val="ListParagraph"/>
        <w:numPr>
          <w:ilvl w:val="0"/>
          <w:numId w:val="39"/>
        </w:numPr>
        <w:autoSpaceDE w:val="0"/>
        <w:autoSpaceDN w:val="0"/>
        <w:adjustRightInd w:val="0"/>
        <w:spacing w:after="0" w:line="240" w:lineRule="auto"/>
        <w:rPr>
          <w:rFonts w:ascii="Times New Roman" w:hAnsi="Times New Roman" w:cs="Times New Roman"/>
          <w:i/>
          <w:iCs/>
          <w:color w:val="000000"/>
          <w:sz w:val="20"/>
        </w:rPr>
      </w:pPr>
      <w:r w:rsidRPr="00AC5BDF">
        <w:rPr>
          <w:rFonts w:ascii="Times New Roman" w:hAnsi="Times New Roman" w:cs="Times New Roman"/>
          <w:iCs/>
          <w:color w:val="000000"/>
          <w:sz w:val="20"/>
        </w:rPr>
        <w:t xml:space="preserve">Will </w:t>
      </w:r>
      <w:r w:rsidR="00EC5913" w:rsidRPr="00AC5BDF">
        <w:rPr>
          <w:rFonts w:ascii="Times New Roman" w:hAnsi="Times New Roman" w:cs="Times New Roman"/>
          <w:iCs/>
          <w:color w:val="000000"/>
          <w:sz w:val="20"/>
        </w:rPr>
        <w:t xml:space="preserve">implement </w:t>
      </w:r>
      <w:r w:rsidR="00F445FA" w:rsidRPr="00AC5BDF">
        <w:rPr>
          <w:rFonts w:ascii="Times New Roman" w:hAnsi="Times New Roman" w:cs="Times New Roman"/>
          <w:iCs/>
          <w:color w:val="000000"/>
          <w:sz w:val="20"/>
        </w:rPr>
        <w:t xml:space="preserve">career </w:t>
      </w:r>
      <w:r w:rsidR="00EC5913" w:rsidRPr="00AC5BDF">
        <w:rPr>
          <w:rFonts w:ascii="Times New Roman" w:hAnsi="Times New Roman" w:cs="Times New Roman"/>
          <w:iCs/>
          <w:color w:val="000000"/>
          <w:sz w:val="20"/>
        </w:rPr>
        <w:t>plan</w:t>
      </w:r>
      <w:r w:rsidR="00F445FA" w:rsidRPr="00AC5BDF">
        <w:rPr>
          <w:rFonts w:ascii="Times New Roman" w:hAnsi="Times New Roman" w:cs="Times New Roman"/>
          <w:iCs/>
          <w:color w:val="000000"/>
          <w:sz w:val="20"/>
        </w:rPr>
        <w:t>s</w:t>
      </w:r>
      <w:r w:rsidR="005D5095">
        <w:rPr>
          <w:rFonts w:ascii="Times New Roman" w:hAnsi="Times New Roman" w:cs="Times New Roman"/>
          <w:iCs/>
          <w:color w:val="000000"/>
          <w:sz w:val="20"/>
        </w:rPr>
        <w:t xml:space="preserve"> and work with families on attendance issues.</w:t>
      </w:r>
    </w:p>
    <w:p w14:paraId="0BF64052" w14:textId="57B0EA89" w:rsidR="00EC5913" w:rsidRPr="00AC5BDF" w:rsidRDefault="009D4632"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Supports the </w:t>
      </w:r>
      <w:r w:rsidR="00EC5913" w:rsidRPr="00AC5BDF">
        <w:rPr>
          <w:rFonts w:ascii="Times New Roman" w:hAnsi="Times New Roman" w:cs="Times New Roman"/>
          <w:color w:val="000000"/>
          <w:sz w:val="20"/>
        </w:rPr>
        <w:t xml:space="preserve">RTI </w:t>
      </w:r>
      <w:r w:rsidR="00F445FA" w:rsidRPr="00AC5BDF">
        <w:rPr>
          <w:rFonts w:ascii="Times New Roman" w:hAnsi="Times New Roman" w:cs="Times New Roman"/>
          <w:color w:val="000000"/>
          <w:sz w:val="20"/>
        </w:rPr>
        <w:t xml:space="preserve">process by </w:t>
      </w:r>
      <w:r w:rsidR="0091021F" w:rsidRPr="00AC5BDF">
        <w:rPr>
          <w:rFonts w:ascii="Times New Roman" w:hAnsi="Times New Roman" w:cs="Times New Roman"/>
          <w:color w:val="000000"/>
          <w:sz w:val="20"/>
        </w:rPr>
        <w:t>participation in</w:t>
      </w:r>
      <w:r w:rsidR="00F445FA" w:rsidRPr="00AC5BDF">
        <w:rPr>
          <w:rFonts w:ascii="Times New Roman" w:hAnsi="Times New Roman" w:cs="Times New Roman"/>
          <w:color w:val="000000"/>
          <w:sz w:val="20"/>
        </w:rPr>
        <w:t xml:space="preserve"> DATA and STAT </w:t>
      </w:r>
      <w:r w:rsidR="00EC5913" w:rsidRPr="00AC5BDF">
        <w:rPr>
          <w:rFonts w:ascii="Times New Roman" w:hAnsi="Times New Roman" w:cs="Times New Roman"/>
          <w:color w:val="000000"/>
          <w:sz w:val="20"/>
        </w:rPr>
        <w:t>team</w:t>
      </w:r>
      <w:r w:rsidR="00F445FA"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w:t>
      </w:r>
    </w:p>
    <w:p w14:paraId="010E315B" w14:textId="39226A0E" w:rsidR="00EC5913" w:rsidRPr="00AC5BDF" w:rsidRDefault="009D4632"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Is a</w:t>
      </w:r>
      <w:r w:rsidR="00EC5913" w:rsidRPr="00AC5BDF">
        <w:rPr>
          <w:rFonts w:ascii="Times New Roman" w:hAnsi="Times New Roman" w:cs="Times New Roman"/>
          <w:color w:val="000000"/>
          <w:sz w:val="20"/>
        </w:rPr>
        <w:t>vailable to students requesting individual support and/or mediating</w:t>
      </w:r>
      <w:r w:rsidR="00DC65DB" w:rsidRPr="00AC5BDF">
        <w:rPr>
          <w:rFonts w:ascii="Times New Roman" w:hAnsi="Times New Roman" w:cs="Times New Roman"/>
          <w:color w:val="000000"/>
          <w:sz w:val="20"/>
        </w:rPr>
        <w:t xml:space="preserve"> </w:t>
      </w:r>
      <w:r w:rsidR="00EC5913" w:rsidRPr="00AC5BDF">
        <w:rPr>
          <w:rFonts w:ascii="Times New Roman" w:hAnsi="Times New Roman" w:cs="Times New Roman"/>
          <w:color w:val="000000"/>
          <w:sz w:val="20"/>
        </w:rPr>
        <w:t>situations among a group of students.</w:t>
      </w:r>
    </w:p>
    <w:p w14:paraId="371CF064" w14:textId="222956CD" w:rsidR="000659B8" w:rsidRPr="00AC5BDF" w:rsidRDefault="000659B8"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Plans and implements activities for Career </w:t>
      </w:r>
      <w:r w:rsidR="00C4766D">
        <w:rPr>
          <w:rFonts w:ascii="Times New Roman" w:hAnsi="Times New Roman" w:cs="Times New Roman"/>
          <w:color w:val="000000"/>
          <w:sz w:val="20"/>
        </w:rPr>
        <w:t>Week</w:t>
      </w:r>
      <w:r w:rsidRPr="00AC5BDF">
        <w:rPr>
          <w:rFonts w:ascii="Times New Roman" w:hAnsi="Times New Roman" w:cs="Times New Roman"/>
          <w:color w:val="000000"/>
          <w:sz w:val="20"/>
        </w:rPr>
        <w:t xml:space="preserve"> as established through Student Services.</w:t>
      </w:r>
    </w:p>
    <w:p w14:paraId="6C3EF528" w14:textId="56E1FF29" w:rsidR="000659B8" w:rsidRPr="00AC5BDF" w:rsidRDefault="000659B8"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Plans and implements activities to promote Bullying Awareness Month.</w:t>
      </w:r>
    </w:p>
    <w:p w14:paraId="464FEEA6" w14:textId="37069EBD" w:rsidR="000659B8" w:rsidRPr="00AC5BDF" w:rsidRDefault="000659B8"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Refers students and their families to appropriate school/community agencies when needed.</w:t>
      </w:r>
    </w:p>
    <w:p w14:paraId="03833E89" w14:textId="14048025" w:rsidR="000659B8" w:rsidRPr="00AC5BDF" w:rsidRDefault="000659B8"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Contributes to the 504 and CSE process through adherence to 504 plans and IEPs.</w:t>
      </w:r>
    </w:p>
    <w:p w14:paraId="18881FF1" w14:textId="77777777" w:rsidR="00EC5913" w:rsidRPr="009446A6" w:rsidRDefault="00EC5913" w:rsidP="00EC5913">
      <w:pPr>
        <w:autoSpaceDE w:val="0"/>
        <w:autoSpaceDN w:val="0"/>
        <w:adjustRightInd w:val="0"/>
        <w:spacing w:after="0" w:line="240" w:lineRule="auto"/>
        <w:jc w:val="center"/>
        <w:rPr>
          <w:rFonts w:ascii="Times New Roman" w:hAnsi="Times New Roman" w:cs="Times New Roman"/>
          <w:b/>
          <w:bCs/>
          <w:color w:val="000000"/>
        </w:rPr>
      </w:pPr>
    </w:p>
    <w:p w14:paraId="1DF7C931" w14:textId="73EEB74A" w:rsidR="00EC5913" w:rsidRPr="009446A6" w:rsidRDefault="00AC5EFE" w:rsidP="00524884">
      <w:pPr>
        <w:autoSpaceDE w:val="0"/>
        <w:autoSpaceDN w:val="0"/>
        <w:adjustRightInd w:val="0"/>
        <w:spacing w:after="0" w:line="240" w:lineRule="auto"/>
        <w:rPr>
          <w:rFonts w:ascii="Times New Roman" w:hAnsi="Times New Roman" w:cs="Times New Roman"/>
          <w:b/>
          <w:bCs/>
          <w:color w:val="FF0000"/>
        </w:rPr>
      </w:pPr>
      <w:r w:rsidRPr="009446A6">
        <w:rPr>
          <w:rFonts w:ascii="Times New Roman" w:hAnsi="Times New Roman" w:cs="Times New Roman"/>
          <w:b/>
          <w:bCs/>
          <w:color w:val="000000"/>
        </w:rPr>
        <w:t>INDIVIDUAL STUDENT PLANNING</w:t>
      </w:r>
      <w:r w:rsidR="00EC5913" w:rsidRPr="009446A6">
        <w:rPr>
          <w:rFonts w:ascii="Times New Roman" w:hAnsi="Times New Roman" w:cs="Times New Roman"/>
          <w:b/>
          <w:bCs/>
          <w:color w:val="000000"/>
        </w:rPr>
        <w:t>- Middle School</w:t>
      </w:r>
      <w:r w:rsidR="00E90334" w:rsidRPr="009446A6">
        <w:rPr>
          <w:rFonts w:ascii="Times New Roman" w:hAnsi="Times New Roman" w:cs="Times New Roman"/>
          <w:b/>
          <w:bCs/>
          <w:color w:val="000000"/>
        </w:rPr>
        <w:t xml:space="preserve"> </w:t>
      </w:r>
    </w:p>
    <w:p w14:paraId="27FA831A" w14:textId="77777777" w:rsidR="00524884" w:rsidRPr="009446A6" w:rsidRDefault="00524884" w:rsidP="00524884">
      <w:pPr>
        <w:autoSpaceDE w:val="0"/>
        <w:autoSpaceDN w:val="0"/>
        <w:adjustRightInd w:val="0"/>
        <w:spacing w:after="0" w:line="240" w:lineRule="auto"/>
        <w:rPr>
          <w:rFonts w:ascii="Times New Roman" w:hAnsi="Times New Roman" w:cs="Times New Roman"/>
          <w:b/>
          <w:bCs/>
          <w:color w:val="000000"/>
        </w:rPr>
      </w:pPr>
    </w:p>
    <w:p w14:paraId="45EE27BB" w14:textId="77777777" w:rsidR="00DC65DB" w:rsidRPr="00AC5BDF" w:rsidRDefault="009D4632" w:rsidP="00EC5913">
      <w:pPr>
        <w:autoSpaceDE w:val="0"/>
        <w:autoSpaceDN w:val="0"/>
        <w:adjustRightInd w:val="0"/>
        <w:spacing w:after="0" w:line="240" w:lineRule="auto"/>
        <w:rPr>
          <w:rFonts w:ascii="Times New Roman" w:hAnsi="Times New Roman" w:cs="Times New Roman"/>
          <w:b/>
          <w:color w:val="000000"/>
          <w:sz w:val="20"/>
          <w:szCs w:val="20"/>
        </w:rPr>
      </w:pPr>
      <w:r w:rsidRPr="00AC5BDF">
        <w:rPr>
          <w:rFonts w:ascii="Times New Roman" w:hAnsi="Times New Roman" w:cs="Times New Roman"/>
          <w:b/>
          <w:color w:val="000000"/>
          <w:sz w:val="20"/>
          <w:szCs w:val="20"/>
        </w:rPr>
        <w:t>The School Counselor</w:t>
      </w:r>
      <w:r w:rsidR="00DC65DB" w:rsidRPr="00AC5BDF">
        <w:rPr>
          <w:rFonts w:ascii="Times New Roman" w:hAnsi="Times New Roman" w:cs="Times New Roman"/>
          <w:b/>
          <w:color w:val="000000"/>
          <w:sz w:val="20"/>
          <w:szCs w:val="20"/>
        </w:rPr>
        <w:t>:</w:t>
      </w:r>
    </w:p>
    <w:p w14:paraId="785574A5" w14:textId="26F3BCE8" w:rsidR="00524884" w:rsidRPr="00AC5BDF" w:rsidRDefault="00524884"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szCs w:val="20"/>
        </w:rPr>
      </w:pPr>
      <w:r w:rsidRPr="00AC5BDF">
        <w:rPr>
          <w:rFonts w:ascii="Times New Roman" w:hAnsi="Times New Roman" w:cs="Times New Roman"/>
          <w:color w:val="000000"/>
          <w:sz w:val="20"/>
          <w:szCs w:val="20"/>
        </w:rPr>
        <w:t>Meets individually with each student to plan academic schedule</w:t>
      </w:r>
      <w:r w:rsidR="00C4766D">
        <w:rPr>
          <w:rFonts w:ascii="Times New Roman" w:hAnsi="Times New Roman" w:cs="Times New Roman"/>
          <w:color w:val="000000"/>
          <w:sz w:val="20"/>
          <w:szCs w:val="20"/>
        </w:rPr>
        <w:t>s</w:t>
      </w:r>
      <w:r w:rsidRPr="00AC5BDF">
        <w:rPr>
          <w:rFonts w:ascii="Times New Roman" w:hAnsi="Times New Roman" w:cs="Times New Roman"/>
          <w:color w:val="000000"/>
          <w:sz w:val="20"/>
          <w:szCs w:val="20"/>
        </w:rPr>
        <w:t>.</w:t>
      </w:r>
    </w:p>
    <w:p w14:paraId="5C76FCFC" w14:textId="6B4A5EDF" w:rsidR="00EC5913" w:rsidRPr="00AC5BDF" w:rsidRDefault="00524884"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szCs w:val="20"/>
        </w:rPr>
      </w:pPr>
      <w:r w:rsidRPr="00AC5BDF">
        <w:rPr>
          <w:rFonts w:ascii="Times New Roman" w:hAnsi="Times New Roman" w:cs="Times New Roman"/>
          <w:color w:val="000000"/>
          <w:sz w:val="20"/>
          <w:szCs w:val="20"/>
        </w:rPr>
        <w:t>Holds</w:t>
      </w:r>
      <w:r w:rsidR="00EC5913" w:rsidRPr="00AC5BDF">
        <w:rPr>
          <w:rFonts w:ascii="Times New Roman" w:hAnsi="Times New Roman" w:cs="Times New Roman"/>
          <w:color w:val="000000"/>
          <w:sz w:val="20"/>
          <w:szCs w:val="20"/>
        </w:rPr>
        <w:t xml:space="preserve"> no less than 2 individual meetings per year with students in danger of failing two or more academic subjects.</w:t>
      </w:r>
    </w:p>
    <w:p w14:paraId="775E1473" w14:textId="1F2687A0"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Holds </w:t>
      </w:r>
      <w:r w:rsidR="00492503" w:rsidRPr="00AC5BDF">
        <w:rPr>
          <w:rFonts w:ascii="Times New Roman" w:hAnsi="Times New Roman" w:cs="Times New Roman"/>
          <w:color w:val="000000"/>
          <w:sz w:val="20"/>
        </w:rPr>
        <w:t>small/</w:t>
      </w:r>
      <w:r w:rsidRPr="00AC5BDF">
        <w:rPr>
          <w:rFonts w:ascii="Times New Roman" w:hAnsi="Times New Roman" w:cs="Times New Roman"/>
          <w:color w:val="000000"/>
          <w:sz w:val="20"/>
        </w:rPr>
        <w:t>large group counseling programs as similar student needs are identified.</w:t>
      </w:r>
    </w:p>
    <w:p w14:paraId="0AFEF874" w14:textId="242DCD48"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w:t>
      </w:r>
      <w:r w:rsidR="00EC5913" w:rsidRPr="00AC5BDF">
        <w:rPr>
          <w:rFonts w:ascii="Times New Roman" w:hAnsi="Times New Roman" w:cs="Times New Roman"/>
          <w:color w:val="000000"/>
          <w:sz w:val="20"/>
        </w:rPr>
        <w:t>rovide</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assistance in transition of students described as “new entrants.”</w:t>
      </w:r>
    </w:p>
    <w:p w14:paraId="728E3F99" w14:textId="307E9E93"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upport</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and collaborate</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with classroom teachers to meet </w:t>
      </w:r>
      <w:r w:rsidR="00492503" w:rsidRPr="00AC5BDF">
        <w:rPr>
          <w:rFonts w:ascii="Times New Roman" w:hAnsi="Times New Roman" w:cs="Times New Roman"/>
          <w:color w:val="000000"/>
          <w:sz w:val="20"/>
        </w:rPr>
        <w:t xml:space="preserve">and address </w:t>
      </w:r>
      <w:r w:rsidR="00EC5913" w:rsidRPr="00AC5BDF">
        <w:rPr>
          <w:rFonts w:ascii="Times New Roman" w:hAnsi="Times New Roman" w:cs="Times New Roman"/>
          <w:color w:val="000000"/>
          <w:sz w:val="20"/>
        </w:rPr>
        <w:t xml:space="preserve">the academic, social, and emotional needs of </w:t>
      </w:r>
      <w:r w:rsidR="00AC5BDF">
        <w:rPr>
          <w:rFonts w:ascii="Times New Roman" w:hAnsi="Times New Roman" w:cs="Times New Roman"/>
          <w:color w:val="000000"/>
          <w:sz w:val="20"/>
        </w:rPr>
        <w:t>t</w:t>
      </w:r>
      <w:r w:rsidR="00EC5913" w:rsidRPr="00AC5BDF">
        <w:rPr>
          <w:rFonts w:ascii="Times New Roman" w:hAnsi="Times New Roman" w:cs="Times New Roman"/>
          <w:color w:val="000000"/>
          <w:sz w:val="20"/>
        </w:rPr>
        <w:t xml:space="preserve">he students. </w:t>
      </w:r>
    </w:p>
    <w:p w14:paraId="0B8B06BC" w14:textId="04962C45" w:rsidR="00492503" w:rsidRPr="00AC5BDF" w:rsidRDefault="00492503"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Schedules and facilitates parent /teacher conferences as needed.</w:t>
      </w:r>
    </w:p>
    <w:p w14:paraId="562AB908" w14:textId="102D15C1"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C</w:t>
      </w:r>
      <w:r w:rsidR="00EC5913" w:rsidRPr="00AC5BDF">
        <w:rPr>
          <w:rFonts w:ascii="Times New Roman" w:hAnsi="Times New Roman" w:cs="Times New Roman"/>
          <w:color w:val="000000"/>
          <w:sz w:val="20"/>
        </w:rPr>
        <w:t>ollaborate</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and consult</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with building administrators to provide academic,</w:t>
      </w:r>
      <w:r w:rsidRPr="00AC5BDF">
        <w:rPr>
          <w:rFonts w:ascii="Times New Roman" w:hAnsi="Times New Roman" w:cs="Times New Roman"/>
          <w:color w:val="000000"/>
          <w:sz w:val="20"/>
        </w:rPr>
        <w:t xml:space="preserve"> </w:t>
      </w:r>
      <w:r w:rsidR="00EC5913" w:rsidRPr="00AC5BDF">
        <w:rPr>
          <w:rFonts w:ascii="Times New Roman" w:hAnsi="Times New Roman" w:cs="Times New Roman"/>
          <w:color w:val="000000"/>
          <w:sz w:val="20"/>
        </w:rPr>
        <w:t>social, and emotional interventions as needed.</w:t>
      </w:r>
    </w:p>
    <w:p w14:paraId="400949D6" w14:textId="2CA859EB"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szCs w:val="20"/>
        </w:rPr>
        <w:t>Assist</w:t>
      </w:r>
      <w:r w:rsidR="00000AC9" w:rsidRPr="00AC5BDF">
        <w:rPr>
          <w:rFonts w:ascii="Times New Roman" w:hAnsi="Times New Roman" w:cs="Times New Roman"/>
          <w:color w:val="000000"/>
          <w:sz w:val="20"/>
          <w:szCs w:val="20"/>
        </w:rPr>
        <w:t>s</w:t>
      </w:r>
      <w:r w:rsidRPr="00AC5BDF">
        <w:rPr>
          <w:rFonts w:ascii="Times New Roman" w:hAnsi="Times New Roman" w:cs="Times New Roman"/>
          <w:color w:val="000000"/>
          <w:sz w:val="20"/>
          <w:szCs w:val="20"/>
        </w:rPr>
        <w:t xml:space="preserve"> students with</w:t>
      </w:r>
      <w:r w:rsidRPr="00AC5BDF">
        <w:rPr>
          <w:rFonts w:ascii="Times New Roman" w:hAnsi="Times New Roman" w:cs="Times New Roman"/>
          <w:color w:val="000000"/>
        </w:rPr>
        <w:t xml:space="preserve"> </w:t>
      </w:r>
      <w:r w:rsidR="00EC5913" w:rsidRPr="00AC5BDF">
        <w:rPr>
          <w:rFonts w:ascii="Times New Roman" w:hAnsi="Times New Roman" w:cs="Times New Roman"/>
          <w:color w:val="000000"/>
          <w:sz w:val="20"/>
        </w:rPr>
        <w:t>individual academic course selection and maintain</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the scheduling process throughout the school year.</w:t>
      </w:r>
    </w:p>
    <w:p w14:paraId="5A57923A" w14:textId="518E46D0" w:rsidR="00EC5913" w:rsidRPr="00AC5BDF" w:rsidRDefault="001A58CB"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chedul</w:t>
      </w:r>
      <w:r w:rsidR="00000AC9" w:rsidRPr="00AC5BDF">
        <w:rPr>
          <w:rFonts w:ascii="Times New Roman" w:hAnsi="Times New Roman" w:cs="Times New Roman"/>
          <w:color w:val="000000"/>
          <w:sz w:val="20"/>
        </w:rPr>
        <w:t>es</w:t>
      </w:r>
      <w:r w:rsidR="00EC5913" w:rsidRPr="00AC5BDF">
        <w:rPr>
          <w:rFonts w:ascii="Times New Roman" w:hAnsi="Times New Roman" w:cs="Times New Roman"/>
          <w:color w:val="000000"/>
          <w:sz w:val="20"/>
        </w:rPr>
        <w:t xml:space="preserve"> and implement</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w:t>
      </w:r>
      <w:r w:rsidR="00000AC9" w:rsidRPr="00AC5BDF">
        <w:rPr>
          <w:rFonts w:ascii="Times New Roman" w:hAnsi="Times New Roman" w:cs="Times New Roman"/>
          <w:color w:val="000000"/>
          <w:sz w:val="20"/>
        </w:rPr>
        <w:t xml:space="preserve">a </w:t>
      </w:r>
      <w:r w:rsidR="00EC5913" w:rsidRPr="00AC5BDF">
        <w:rPr>
          <w:rFonts w:ascii="Times New Roman" w:hAnsi="Times New Roman" w:cs="Times New Roman"/>
          <w:color w:val="000000"/>
          <w:sz w:val="20"/>
        </w:rPr>
        <w:t xml:space="preserve">transition program from 8th grade to 9th grade. This includes </w:t>
      </w:r>
      <w:r w:rsidR="0091021F" w:rsidRPr="00AC5BDF">
        <w:rPr>
          <w:rFonts w:ascii="Times New Roman" w:hAnsi="Times New Roman" w:cs="Times New Roman"/>
          <w:color w:val="000000"/>
          <w:sz w:val="20"/>
        </w:rPr>
        <w:t>participation in</w:t>
      </w:r>
      <w:r w:rsidRPr="00AC5BDF">
        <w:rPr>
          <w:rFonts w:ascii="Times New Roman" w:hAnsi="Times New Roman" w:cs="Times New Roman"/>
          <w:color w:val="000000"/>
          <w:sz w:val="20"/>
        </w:rPr>
        <w:t xml:space="preserve"> 9</w:t>
      </w:r>
      <w:r w:rsidRPr="00AC5BDF">
        <w:rPr>
          <w:rFonts w:ascii="Times New Roman" w:hAnsi="Times New Roman" w:cs="Times New Roman"/>
          <w:color w:val="000000"/>
          <w:sz w:val="20"/>
          <w:vertAlign w:val="superscript"/>
        </w:rPr>
        <w:t>th</w:t>
      </w:r>
      <w:r w:rsidRPr="00AC5BDF">
        <w:rPr>
          <w:rFonts w:ascii="Times New Roman" w:hAnsi="Times New Roman" w:cs="Times New Roman"/>
          <w:color w:val="000000"/>
          <w:sz w:val="20"/>
        </w:rPr>
        <w:t xml:space="preserve"> grade orientation night.</w:t>
      </w:r>
    </w:p>
    <w:p w14:paraId="6D4E9348" w14:textId="5A3F8D7A" w:rsidR="00492503" w:rsidRPr="00AC5BDF" w:rsidRDefault="00492503"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Implements classroom guidance programs each year.</w:t>
      </w:r>
    </w:p>
    <w:p w14:paraId="7BAE96DB" w14:textId="53235B15" w:rsidR="00492503" w:rsidRPr="00AC5BDF" w:rsidRDefault="00524884"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w:t>
      </w:r>
      <w:r w:rsidR="00492503" w:rsidRPr="00AC5BDF">
        <w:rPr>
          <w:rFonts w:ascii="Times New Roman" w:hAnsi="Times New Roman" w:cs="Times New Roman"/>
          <w:color w:val="000000"/>
          <w:sz w:val="20"/>
        </w:rPr>
        <w:t>rovide</w:t>
      </w:r>
      <w:r w:rsidRPr="00AC5BDF">
        <w:rPr>
          <w:rFonts w:ascii="Times New Roman" w:hAnsi="Times New Roman" w:cs="Times New Roman"/>
          <w:color w:val="000000"/>
          <w:sz w:val="20"/>
        </w:rPr>
        <w:t>s</w:t>
      </w:r>
      <w:r w:rsidR="00492503" w:rsidRPr="00AC5BDF">
        <w:rPr>
          <w:rFonts w:ascii="Times New Roman" w:hAnsi="Times New Roman" w:cs="Times New Roman"/>
          <w:color w:val="000000"/>
          <w:sz w:val="20"/>
        </w:rPr>
        <w:t xml:space="preserve"> assistance as needed in the transition of students described as “new entrants".</w:t>
      </w:r>
    </w:p>
    <w:p w14:paraId="4240785A" w14:textId="0E6A25B3" w:rsidR="00492503" w:rsidRPr="00AC5BDF" w:rsidRDefault="00492503"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Attends 504 and Committee on Special Education meetings for individual students.</w:t>
      </w:r>
    </w:p>
    <w:p w14:paraId="59922EDB" w14:textId="6FA2E03A" w:rsidR="00524884" w:rsidRDefault="00524884" w:rsidP="00AC5BDF">
      <w:pPr>
        <w:pStyle w:val="ListParagraph"/>
        <w:numPr>
          <w:ilvl w:val="0"/>
          <w:numId w:val="40"/>
        </w:numPr>
        <w:autoSpaceDE w:val="0"/>
        <w:autoSpaceDN w:val="0"/>
        <w:adjustRightInd w:val="0"/>
        <w:spacing w:after="0" w:line="240" w:lineRule="auto"/>
        <w:rPr>
          <w:rFonts w:ascii="Times New Roman" w:hAnsi="Times New Roman" w:cs="Times New Roman"/>
          <w:bCs/>
          <w:color w:val="000000"/>
          <w:sz w:val="20"/>
        </w:rPr>
      </w:pPr>
      <w:r w:rsidRPr="00AC5BDF">
        <w:rPr>
          <w:rFonts w:ascii="Times New Roman" w:hAnsi="Times New Roman" w:cs="Times New Roman"/>
          <w:color w:val="000000"/>
          <w:sz w:val="20"/>
        </w:rPr>
        <w:t>Provides mandated counseling as indicated by a student's Individualized Education Plan and r</w:t>
      </w:r>
      <w:r w:rsidRPr="00AC5BDF">
        <w:rPr>
          <w:rFonts w:ascii="Times New Roman" w:hAnsi="Times New Roman" w:cs="Times New Roman"/>
          <w:bCs/>
          <w:color w:val="000000"/>
          <w:sz w:val="20"/>
        </w:rPr>
        <w:t>ecommends continuation, change or termination of counseling services based on the student’s progress towards the goals. The school counselor collects data to support the goals identified for each student.</w:t>
      </w:r>
    </w:p>
    <w:p w14:paraId="56810A01" w14:textId="77777777" w:rsidR="00C4766D" w:rsidRDefault="00C4766D" w:rsidP="00C4766D">
      <w:pPr>
        <w:pStyle w:val="ListParagraph"/>
        <w:autoSpaceDE w:val="0"/>
        <w:autoSpaceDN w:val="0"/>
        <w:adjustRightInd w:val="0"/>
        <w:spacing w:after="0" w:line="240" w:lineRule="auto"/>
        <w:rPr>
          <w:rFonts w:ascii="Times New Roman" w:hAnsi="Times New Roman" w:cs="Times New Roman"/>
          <w:bCs/>
          <w:color w:val="000000"/>
          <w:sz w:val="20"/>
        </w:rPr>
      </w:pPr>
    </w:p>
    <w:p w14:paraId="7DD3DCA8" w14:textId="77777777" w:rsidR="005D5095" w:rsidRPr="00AC5BDF" w:rsidRDefault="005D5095" w:rsidP="005D5095">
      <w:pPr>
        <w:pStyle w:val="ListParagraph"/>
        <w:autoSpaceDE w:val="0"/>
        <w:autoSpaceDN w:val="0"/>
        <w:adjustRightInd w:val="0"/>
        <w:spacing w:after="0" w:line="240" w:lineRule="auto"/>
        <w:rPr>
          <w:rFonts w:ascii="Times New Roman" w:hAnsi="Times New Roman" w:cs="Times New Roman"/>
          <w:bCs/>
          <w:color w:val="000000"/>
          <w:sz w:val="20"/>
        </w:rPr>
      </w:pPr>
    </w:p>
    <w:p w14:paraId="0302E00E" w14:textId="06C4F7BA" w:rsidR="00492503" w:rsidRPr="009446A6" w:rsidRDefault="00492503" w:rsidP="00492503">
      <w:pPr>
        <w:autoSpaceDE w:val="0"/>
        <w:autoSpaceDN w:val="0"/>
        <w:adjustRightInd w:val="0"/>
        <w:spacing w:after="0" w:line="120" w:lineRule="auto"/>
        <w:rPr>
          <w:rFonts w:ascii="Times New Roman" w:hAnsi="Times New Roman" w:cs="Times New Roman"/>
          <w:color w:val="000000"/>
        </w:rPr>
      </w:pPr>
    </w:p>
    <w:p w14:paraId="2C2C50BA" w14:textId="5BABB24D" w:rsidR="00EC5913" w:rsidRPr="009446A6" w:rsidRDefault="00AC5EFE" w:rsidP="00AC5EFE">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SYSTEM SUPPORT</w:t>
      </w:r>
      <w:r w:rsidR="00EC5913" w:rsidRPr="009446A6">
        <w:rPr>
          <w:rFonts w:ascii="Times New Roman" w:hAnsi="Times New Roman" w:cs="Times New Roman"/>
          <w:b/>
          <w:bCs/>
          <w:color w:val="000000"/>
        </w:rPr>
        <w:t>- Middle School</w:t>
      </w:r>
      <w:r w:rsidR="00E90334" w:rsidRPr="009446A6">
        <w:rPr>
          <w:rFonts w:ascii="Times New Roman" w:hAnsi="Times New Roman" w:cs="Times New Roman"/>
          <w:b/>
          <w:bCs/>
          <w:color w:val="000000"/>
        </w:rPr>
        <w:t xml:space="preserve"> </w:t>
      </w:r>
    </w:p>
    <w:p w14:paraId="3B21B4BB" w14:textId="77777777" w:rsidR="00EC5913" w:rsidRPr="009446A6" w:rsidRDefault="00EC5913" w:rsidP="00EC5913">
      <w:pPr>
        <w:autoSpaceDE w:val="0"/>
        <w:autoSpaceDN w:val="0"/>
        <w:adjustRightInd w:val="0"/>
        <w:spacing w:after="0" w:line="120" w:lineRule="auto"/>
        <w:rPr>
          <w:rFonts w:ascii="Times New Roman" w:hAnsi="Times New Roman" w:cs="Times New Roman"/>
          <w:b/>
          <w:bCs/>
          <w:color w:val="000000"/>
        </w:rPr>
      </w:pPr>
    </w:p>
    <w:p w14:paraId="171F3683" w14:textId="77777777" w:rsidR="00DC65DB" w:rsidRPr="00AC5BDF" w:rsidRDefault="00430CC7" w:rsidP="00EC5913">
      <w:pPr>
        <w:autoSpaceDE w:val="0"/>
        <w:autoSpaceDN w:val="0"/>
        <w:adjustRightInd w:val="0"/>
        <w:spacing w:after="0" w:line="240" w:lineRule="auto"/>
        <w:rPr>
          <w:rFonts w:ascii="Times New Roman" w:hAnsi="Times New Roman" w:cs="Times New Roman"/>
          <w:b/>
          <w:color w:val="000000"/>
          <w:sz w:val="20"/>
          <w:szCs w:val="20"/>
        </w:rPr>
      </w:pPr>
      <w:r w:rsidRPr="00AC5BDF">
        <w:rPr>
          <w:rFonts w:ascii="Times New Roman" w:hAnsi="Times New Roman" w:cs="Times New Roman"/>
          <w:b/>
          <w:color w:val="000000"/>
          <w:sz w:val="20"/>
          <w:szCs w:val="20"/>
        </w:rPr>
        <w:t xml:space="preserve">The School </w:t>
      </w:r>
      <w:r w:rsidR="00DC65DB" w:rsidRPr="00AC5BDF">
        <w:rPr>
          <w:rFonts w:ascii="Times New Roman" w:hAnsi="Times New Roman" w:cs="Times New Roman"/>
          <w:b/>
          <w:color w:val="000000"/>
          <w:sz w:val="20"/>
          <w:szCs w:val="20"/>
        </w:rPr>
        <w:t>Counselor:</w:t>
      </w:r>
    </w:p>
    <w:p w14:paraId="237B0B7F" w14:textId="4CECB3AA" w:rsidR="00EC5913" w:rsidRPr="00AC5BDF" w:rsidRDefault="00430CC7" w:rsidP="00AC5BDF">
      <w:pPr>
        <w:pStyle w:val="ListParagraph"/>
        <w:numPr>
          <w:ilvl w:val="0"/>
          <w:numId w:val="4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rPr>
        <w:t>Is r</w:t>
      </w:r>
      <w:r w:rsidR="00EC5913" w:rsidRPr="00AC5BDF">
        <w:rPr>
          <w:rFonts w:ascii="Times New Roman" w:hAnsi="Times New Roman" w:cs="Times New Roman"/>
          <w:color w:val="000000"/>
          <w:sz w:val="20"/>
        </w:rPr>
        <w:t>esponsible for implementing a strong communication program at their level.</w:t>
      </w:r>
    </w:p>
    <w:p w14:paraId="4274BAB0" w14:textId="5066AB07" w:rsidR="00EC5913" w:rsidRPr="00AC5BDF" w:rsidRDefault="00AC5BDF" w:rsidP="00AC5BDF">
      <w:pPr>
        <w:pStyle w:val="ListParagraph"/>
        <w:numPr>
          <w:ilvl w:val="0"/>
          <w:numId w:val="42"/>
        </w:num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color w:val="000000"/>
          <w:sz w:val="20"/>
        </w:rPr>
        <w:t>W</w:t>
      </w:r>
      <w:r w:rsidR="00430CC7" w:rsidRPr="00AC5BDF">
        <w:rPr>
          <w:rFonts w:ascii="Times New Roman" w:hAnsi="Times New Roman" w:cs="Times New Roman"/>
          <w:color w:val="000000"/>
          <w:sz w:val="20"/>
        </w:rPr>
        <w:t>ill</w:t>
      </w:r>
      <w:r w:rsidR="00EC5913" w:rsidRPr="00AC5BDF">
        <w:rPr>
          <w:rFonts w:ascii="Times New Roman" w:hAnsi="Times New Roman" w:cs="Times New Roman"/>
          <w:color w:val="000000"/>
          <w:sz w:val="20"/>
        </w:rPr>
        <w:t xml:space="preserve"> utilize newsletters and electronic communications to inform the whole school community of the school </w:t>
      </w:r>
      <w:r w:rsidR="00EC5913" w:rsidRPr="00AC5BDF">
        <w:rPr>
          <w:rFonts w:ascii="Times New Roman" w:hAnsi="Times New Roman" w:cs="Times New Roman"/>
          <w:sz w:val="20"/>
        </w:rPr>
        <w:t>counseling programing</w:t>
      </w:r>
    </w:p>
    <w:p w14:paraId="132ACA95" w14:textId="0DBC054F" w:rsidR="00EC5913" w:rsidRPr="00AC5BDF" w:rsidRDefault="00430CC7" w:rsidP="00AC5BDF">
      <w:pPr>
        <w:pStyle w:val="ListParagraph"/>
        <w:numPr>
          <w:ilvl w:val="0"/>
          <w:numId w:val="42"/>
        </w:numPr>
        <w:autoSpaceDE w:val="0"/>
        <w:autoSpaceDN w:val="0"/>
        <w:adjustRightInd w:val="0"/>
        <w:spacing w:after="0" w:line="240" w:lineRule="auto"/>
        <w:rPr>
          <w:rFonts w:ascii="Times New Roman" w:hAnsi="Times New Roman" w:cs="Times New Roman"/>
          <w:sz w:val="20"/>
        </w:rPr>
      </w:pPr>
      <w:r w:rsidRPr="00AC5BDF">
        <w:rPr>
          <w:rFonts w:ascii="Times New Roman" w:hAnsi="Times New Roman" w:cs="Times New Roman"/>
          <w:sz w:val="20"/>
        </w:rPr>
        <w:t xml:space="preserve">Will </w:t>
      </w:r>
      <w:r w:rsidR="00EC5913" w:rsidRPr="00AC5BDF">
        <w:rPr>
          <w:rFonts w:ascii="Times New Roman" w:hAnsi="Times New Roman" w:cs="Times New Roman"/>
          <w:sz w:val="20"/>
        </w:rPr>
        <w:t>utilize the school counseling website to promote their programs.</w:t>
      </w:r>
    </w:p>
    <w:p w14:paraId="6BAA6508" w14:textId="4A61245F" w:rsidR="00EC5913" w:rsidRPr="00AC5BDF" w:rsidRDefault="2FA6FF03" w:rsidP="42ED8DD9">
      <w:pPr>
        <w:pStyle w:val="ListParagraph"/>
        <w:numPr>
          <w:ilvl w:val="0"/>
          <w:numId w:val="42"/>
        </w:numPr>
        <w:autoSpaceDE w:val="0"/>
        <w:autoSpaceDN w:val="0"/>
        <w:adjustRightInd w:val="0"/>
        <w:spacing w:after="0" w:line="240" w:lineRule="auto"/>
        <w:rPr>
          <w:rFonts w:ascii="Times New Roman" w:hAnsi="Times New Roman" w:cs="Times New Roman"/>
          <w:sz w:val="20"/>
          <w:szCs w:val="20"/>
        </w:rPr>
      </w:pPr>
      <w:r w:rsidRPr="42ED8DD9">
        <w:rPr>
          <w:rFonts w:ascii="Times New Roman" w:hAnsi="Times New Roman" w:cs="Times New Roman"/>
          <w:sz w:val="20"/>
          <w:szCs w:val="20"/>
        </w:rPr>
        <w:t xml:space="preserve">Will attend </w:t>
      </w:r>
      <w:r w:rsidR="0278A4CF" w:rsidRPr="42ED8DD9">
        <w:rPr>
          <w:rFonts w:ascii="Times New Roman" w:hAnsi="Times New Roman" w:cs="Times New Roman"/>
          <w:sz w:val="20"/>
          <w:szCs w:val="20"/>
        </w:rPr>
        <w:t>training courses</w:t>
      </w:r>
      <w:r w:rsidR="7F2E38E8" w:rsidRPr="42ED8DD9">
        <w:rPr>
          <w:rFonts w:ascii="Times New Roman" w:hAnsi="Times New Roman" w:cs="Times New Roman"/>
          <w:sz w:val="20"/>
          <w:szCs w:val="20"/>
        </w:rPr>
        <w:t>, professional</w:t>
      </w:r>
      <w:r w:rsidRPr="42ED8DD9">
        <w:rPr>
          <w:rFonts w:ascii="Times New Roman" w:hAnsi="Times New Roman" w:cs="Times New Roman"/>
          <w:sz w:val="20"/>
          <w:szCs w:val="20"/>
        </w:rPr>
        <w:t xml:space="preserve"> </w:t>
      </w:r>
      <w:r w:rsidR="7F2E38E8" w:rsidRPr="42ED8DD9">
        <w:rPr>
          <w:rFonts w:ascii="Times New Roman" w:hAnsi="Times New Roman" w:cs="Times New Roman"/>
          <w:sz w:val="20"/>
          <w:szCs w:val="20"/>
        </w:rPr>
        <w:t>meetings and conferences</w:t>
      </w:r>
      <w:r w:rsidRPr="42ED8DD9">
        <w:rPr>
          <w:rFonts w:ascii="Times New Roman" w:hAnsi="Times New Roman" w:cs="Times New Roman"/>
          <w:sz w:val="20"/>
          <w:szCs w:val="20"/>
        </w:rPr>
        <w:t xml:space="preserve"> as appropriate in order to stay current in the field of School Counseling.</w:t>
      </w:r>
    </w:p>
    <w:p w14:paraId="02F2D8E0" w14:textId="6E45B6ED" w:rsidR="00EC5913" w:rsidRPr="00AC5BDF" w:rsidRDefault="00430CC7" w:rsidP="00AC5BDF">
      <w:pPr>
        <w:pStyle w:val="ListParagraph"/>
        <w:numPr>
          <w:ilvl w:val="0"/>
          <w:numId w:val="42"/>
        </w:numPr>
        <w:autoSpaceDE w:val="0"/>
        <w:autoSpaceDN w:val="0"/>
        <w:adjustRightInd w:val="0"/>
        <w:spacing w:after="0" w:line="240" w:lineRule="auto"/>
        <w:rPr>
          <w:rFonts w:ascii="Times New Roman" w:hAnsi="Times New Roman" w:cs="Times New Roman"/>
          <w:sz w:val="20"/>
        </w:rPr>
      </w:pPr>
      <w:r w:rsidRPr="00AC5BDF">
        <w:rPr>
          <w:rFonts w:ascii="Times New Roman" w:hAnsi="Times New Roman" w:cs="Times New Roman"/>
          <w:sz w:val="20"/>
        </w:rPr>
        <w:t>May</w:t>
      </w:r>
      <w:r w:rsidR="00EC5913" w:rsidRPr="00AC5BDF">
        <w:rPr>
          <w:rFonts w:ascii="Times New Roman" w:hAnsi="Times New Roman" w:cs="Times New Roman"/>
          <w:sz w:val="20"/>
        </w:rPr>
        <w:t xml:space="preserve"> joi</w:t>
      </w:r>
      <w:r w:rsidR="006B55F0" w:rsidRPr="00AC5BDF">
        <w:rPr>
          <w:rFonts w:ascii="Times New Roman" w:hAnsi="Times New Roman" w:cs="Times New Roman"/>
          <w:sz w:val="20"/>
        </w:rPr>
        <w:t>n the American School Counselor</w:t>
      </w:r>
      <w:r w:rsidR="00EC5913" w:rsidRPr="00AC5BDF">
        <w:rPr>
          <w:rFonts w:ascii="Times New Roman" w:hAnsi="Times New Roman" w:cs="Times New Roman"/>
          <w:sz w:val="20"/>
        </w:rPr>
        <w:t xml:space="preserve"> Association and the New York</w:t>
      </w:r>
      <w:r w:rsidRPr="00AC5BDF">
        <w:rPr>
          <w:rFonts w:ascii="Times New Roman" w:hAnsi="Times New Roman" w:cs="Times New Roman"/>
          <w:sz w:val="20"/>
        </w:rPr>
        <w:t xml:space="preserve"> </w:t>
      </w:r>
      <w:r w:rsidR="006B55F0" w:rsidRPr="00AC5BDF">
        <w:rPr>
          <w:rFonts w:ascii="Times New Roman" w:hAnsi="Times New Roman" w:cs="Times New Roman"/>
          <w:sz w:val="20"/>
        </w:rPr>
        <w:t>State School Counselor</w:t>
      </w:r>
      <w:r w:rsidR="00EC5913" w:rsidRPr="00AC5BDF">
        <w:rPr>
          <w:rFonts w:ascii="Times New Roman" w:hAnsi="Times New Roman" w:cs="Times New Roman"/>
          <w:sz w:val="20"/>
        </w:rPr>
        <w:t xml:space="preserve"> Association.</w:t>
      </w:r>
    </w:p>
    <w:p w14:paraId="3976AB51" w14:textId="77777777" w:rsidR="00EC5913" w:rsidRPr="009446A6" w:rsidRDefault="00EC5913" w:rsidP="00EC5913">
      <w:pPr>
        <w:autoSpaceDE w:val="0"/>
        <w:autoSpaceDN w:val="0"/>
        <w:adjustRightInd w:val="0"/>
        <w:spacing w:after="0" w:line="240" w:lineRule="auto"/>
        <w:rPr>
          <w:rFonts w:ascii="Times New Roman" w:hAnsi="Times New Roman" w:cs="Times New Roman"/>
          <w:color w:val="000000"/>
          <w:sz w:val="20"/>
        </w:rPr>
      </w:pPr>
    </w:p>
    <w:p w14:paraId="55237AAF" w14:textId="77777777" w:rsidR="00EC5913" w:rsidRPr="009446A6" w:rsidRDefault="00EC5913" w:rsidP="00EC5913">
      <w:pPr>
        <w:autoSpaceDE w:val="0"/>
        <w:autoSpaceDN w:val="0"/>
        <w:adjustRightInd w:val="0"/>
        <w:spacing w:after="0" w:line="120" w:lineRule="auto"/>
        <w:rPr>
          <w:rFonts w:ascii="Times New Roman" w:hAnsi="Times New Roman" w:cs="Times New Roman"/>
          <w:color w:val="000000"/>
        </w:rPr>
      </w:pPr>
    </w:p>
    <w:p w14:paraId="4D265BE6" w14:textId="77777777" w:rsidR="00EC5913" w:rsidRPr="009446A6" w:rsidRDefault="00EC5913" w:rsidP="00EC5913">
      <w:pPr>
        <w:autoSpaceDE w:val="0"/>
        <w:autoSpaceDN w:val="0"/>
        <w:adjustRightInd w:val="0"/>
        <w:spacing w:after="0" w:line="120" w:lineRule="auto"/>
        <w:rPr>
          <w:rFonts w:ascii="Times New Roman" w:hAnsi="Times New Roman" w:cs="Times New Roman"/>
          <w:color w:val="000000"/>
        </w:rPr>
      </w:pPr>
    </w:p>
    <w:p w14:paraId="53A0559A" w14:textId="77777777" w:rsidR="00FA44BD" w:rsidRPr="002874A2" w:rsidRDefault="00621830" w:rsidP="00FA44BD">
      <w:pPr>
        <w:autoSpaceDE w:val="0"/>
        <w:autoSpaceDN w:val="0"/>
        <w:adjustRightInd w:val="0"/>
        <w:spacing w:after="0" w:line="240" w:lineRule="auto"/>
        <w:jc w:val="center"/>
        <w:rPr>
          <w:rFonts w:ascii="Times New Roman" w:hAnsi="Times New Roman" w:cs="Times New Roman"/>
          <w:b/>
          <w:bCs/>
          <w:sz w:val="24"/>
          <w:szCs w:val="24"/>
        </w:rPr>
      </w:pPr>
      <w:r w:rsidRPr="002874A2">
        <w:rPr>
          <w:rFonts w:ascii="Times New Roman" w:hAnsi="Times New Roman" w:cs="Times New Roman"/>
          <w:b/>
          <w:bCs/>
          <w:iCs/>
          <w:sz w:val="24"/>
          <w:szCs w:val="24"/>
        </w:rPr>
        <w:t>HIGH SCHOOL COUNSELING CURRICULUM</w:t>
      </w:r>
    </w:p>
    <w:p w14:paraId="0ADC028F" w14:textId="77777777" w:rsidR="00D91AF7" w:rsidRPr="009446A6" w:rsidRDefault="00D91AF7" w:rsidP="00FA44BD">
      <w:pPr>
        <w:autoSpaceDE w:val="0"/>
        <w:autoSpaceDN w:val="0"/>
        <w:adjustRightInd w:val="0"/>
        <w:spacing w:after="0" w:line="240" w:lineRule="auto"/>
        <w:rPr>
          <w:rFonts w:ascii="Times New Roman" w:hAnsi="Times New Roman" w:cs="Times New Roman"/>
          <w:b/>
          <w:bCs/>
          <w:iCs/>
          <w:color w:val="000000"/>
          <w:sz w:val="24"/>
          <w:szCs w:val="24"/>
          <w:u w:val="single"/>
        </w:rPr>
      </w:pPr>
    </w:p>
    <w:p w14:paraId="09B10E71" w14:textId="230E04E7" w:rsidR="00613F92" w:rsidRDefault="00613F92" w:rsidP="00AC5BDF">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Freshman</w:t>
      </w:r>
    </w:p>
    <w:p w14:paraId="6883CAF5" w14:textId="77777777" w:rsidR="00613F92" w:rsidRDefault="00613F92" w:rsidP="00FA44BD">
      <w:pPr>
        <w:autoSpaceDE w:val="0"/>
        <w:autoSpaceDN w:val="0"/>
        <w:adjustRightInd w:val="0"/>
        <w:spacing w:after="0" w:line="240" w:lineRule="auto"/>
        <w:rPr>
          <w:rFonts w:ascii="Times New Roman" w:hAnsi="Times New Roman" w:cs="Times New Roman"/>
          <w:b/>
          <w:bCs/>
          <w:iCs/>
          <w:sz w:val="20"/>
          <w:szCs w:val="20"/>
        </w:rPr>
      </w:pPr>
    </w:p>
    <w:p w14:paraId="69B27F04" w14:textId="26D6BF8B" w:rsidR="005151D8" w:rsidRPr="00EE678C" w:rsidRDefault="005151D8" w:rsidP="00FA44BD">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Freshman Orientation</w:t>
      </w:r>
    </w:p>
    <w:p w14:paraId="7FBFBBFA" w14:textId="77777777" w:rsidR="005151D8" w:rsidRPr="00EE678C" w:rsidRDefault="005151D8" w:rsidP="00FA44BD">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Incoming freshman and their parents attend an event that is designed to help with the transition from middle to high school.  During the orientation parents and students are given the opportu</w:t>
      </w:r>
      <w:r w:rsidR="00722A5F" w:rsidRPr="00EE678C">
        <w:rPr>
          <w:rFonts w:ascii="Times New Roman" w:hAnsi="Times New Roman" w:cs="Times New Roman"/>
          <w:bCs/>
          <w:iCs/>
          <w:sz w:val="20"/>
          <w:szCs w:val="20"/>
        </w:rPr>
        <w:t>nity to learn more about the scheduling process; New York State and Scio Central School graduation requirements; meet teachers and learn of their classroom expectations; understand academic and attendance expectations as well as the disciplinary referral system.</w:t>
      </w:r>
    </w:p>
    <w:p w14:paraId="799B6BDD" w14:textId="77777777" w:rsidR="008370A6" w:rsidRPr="00EE678C" w:rsidRDefault="008370A6" w:rsidP="00FA44BD">
      <w:pPr>
        <w:autoSpaceDE w:val="0"/>
        <w:autoSpaceDN w:val="0"/>
        <w:adjustRightInd w:val="0"/>
        <w:spacing w:after="0" w:line="240" w:lineRule="auto"/>
        <w:rPr>
          <w:rFonts w:ascii="Times New Roman" w:hAnsi="Times New Roman" w:cs="Times New Roman"/>
          <w:bCs/>
          <w:iCs/>
          <w:sz w:val="20"/>
          <w:szCs w:val="20"/>
        </w:rPr>
      </w:pPr>
    </w:p>
    <w:p w14:paraId="5A85FBD6" w14:textId="77777777" w:rsidR="008370A6" w:rsidRPr="00EE678C" w:rsidRDefault="008370A6" w:rsidP="00FA44BD">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9</w:t>
      </w:r>
      <w:r w:rsidRPr="00EE678C">
        <w:rPr>
          <w:rFonts w:ascii="Times New Roman" w:hAnsi="Times New Roman" w:cs="Times New Roman"/>
          <w:b/>
          <w:bCs/>
          <w:iCs/>
          <w:sz w:val="20"/>
          <w:szCs w:val="20"/>
          <w:vertAlign w:val="superscript"/>
        </w:rPr>
        <w:t>th</w:t>
      </w:r>
      <w:r w:rsidRPr="00EE678C">
        <w:rPr>
          <w:rFonts w:ascii="Times New Roman" w:hAnsi="Times New Roman" w:cs="Times New Roman"/>
          <w:b/>
          <w:bCs/>
          <w:iCs/>
          <w:sz w:val="20"/>
          <w:szCs w:val="20"/>
        </w:rPr>
        <w:t xml:space="preserve"> Grade </w:t>
      </w:r>
      <w:r w:rsidR="00B352C5" w:rsidRPr="00EE678C">
        <w:rPr>
          <w:rFonts w:ascii="Times New Roman" w:hAnsi="Times New Roman" w:cs="Times New Roman"/>
          <w:b/>
          <w:bCs/>
          <w:iCs/>
          <w:sz w:val="20"/>
          <w:szCs w:val="20"/>
        </w:rPr>
        <w:t xml:space="preserve">Student </w:t>
      </w:r>
      <w:r w:rsidRPr="00EE678C">
        <w:rPr>
          <w:rFonts w:ascii="Times New Roman" w:hAnsi="Times New Roman" w:cs="Times New Roman"/>
          <w:b/>
          <w:bCs/>
          <w:iCs/>
          <w:sz w:val="20"/>
          <w:szCs w:val="20"/>
        </w:rPr>
        <w:t>Meetings</w:t>
      </w:r>
    </w:p>
    <w:p w14:paraId="47A19C35" w14:textId="401B02A4" w:rsidR="00806AF6" w:rsidRPr="00EE678C" w:rsidRDefault="7669B829" w:rsidP="42ED8DD9">
      <w:pPr>
        <w:autoSpaceDE w:val="0"/>
        <w:autoSpaceDN w:val="0"/>
        <w:adjustRightInd w:val="0"/>
        <w:spacing w:after="0" w:line="240" w:lineRule="auto"/>
        <w:rPr>
          <w:rFonts w:ascii="Times New Roman" w:hAnsi="Times New Roman" w:cs="Times New Roman"/>
          <w:sz w:val="20"/>
          <w:szCs w:val="20"/>
        </w:rPr>
      </w:pPr>
      <w:r w:rsidRPr="42ED8DD9">
        <w:rPr>
          <w:rFonts w:ascii="Times New Roman" w:hAnsi="Times New Roman" w:cs="Times New Roman"/>
          <w:sz w:val="20"/>
          <w:szCs w:val="20"/>
        </w:rPr>
        <w:t>The School Counselor will meet individually with each 9</w:t>
      </w:r>
      <w:r w:rsidRPr="42ED8DD9">
        <w:rPr>
          <w:rFonts w:ascii="Times New Roman" w:hAnsi="Times New Roman" w:cs="Times New Roman"/>
          <w:sz w:val="20"/>
          <w:szCs w:val="20"/>
          <w:vertAlign w:val="superscript"/>
        </w:rPr>
        <w:t>th</w:t>
      </w:r>
      <w:r w:rsidRPr="42ED8DD9">
        <w:rPr>
          <w:rFonts w:ascii="Times New Roman" w:hAnsi="Times New Roman" w:cs="Times New Roman"/>
          <w:sz w:val="20"/>
          <w:szCs w:val="20"/>
        </w:rPr>
        <w:t xml:space="preserve"> grade </w:t>
      </w:r>
      <w:r w:rsidR="73700B66" w:rsidRPr="42ED8DD9">
        <w:rPr>
          <w:rFonts w:ascii="Times New Roman" w:hAnsi="Times New Roman" w:cs="Times New Roman"/>
          <w:sz w:val="20"/>
          <w:szCs w:val="20"/>
        </w:rPr>
        <w:t>student reviewing career inte</w:t>
      </w:r>
      <w:r w:rsidR="52E72A74" w:rsidRPr="42ED8DD9">
        <w:rPr>
          <w:rFonts w:ascii="Times New Roman" w:hAnsi="Times New Roman" w:cs="Times New Roman"/>
          <w:sz w:val="20"/>
          <w:szCs w:val="20"/>
        </w:rPr>
        <w:t>rests, course selection, grades,</w:t>
      </w:r>
      <w:r w:rsidR="73700B66" w:rsidRPr="42ED8DD9">
        <w:rPr>
          <w:rFonts w:ascii="Times New Roman" w:hAnsi="Times New Roman" w:cs="Times New Roman"/>
          <w:sz w:val="20"/>
          <w:szCs w:val="20"/>
        </w:rPr>
        <w:t xml:space="preserve"> graduation requirements</w:t>
      </w:r>
      <w:r w:rsidR="7AFCD452" w:rsidRPr="42ED8DD9">
        <w:rPr>
          <w:rFonts w:ascii="Times New Roman" w:hAnsi="Times New Roman" w:cs="Times New Roman"/>
          <w:sz w:val="20"/>
          <w:szCs w:val="20"/>
        </w:rPr>
        <w:t>,</w:t>
      </w:r>
      <w:r w:rsidR="73700B66" w:rsidRPr="42ED8DD9">
        <w:rPr>
          <w:rFonts w:ascii="Times New Roman" w:hAnsi="Times New Roman" w:cs="Times New Roman"/>
          <w:sz w:val="20"/>
          <w:szCs w:val="20"/>
        </w:rPr>
        <w:t xml:space="preserve"> and community service hours.</w:t>
      </w:r>
      <w:r w:rsidR="4B379C54" w:rsidRPr="42ED8DD9">
        <w:rPr>
          <w:rFonts w:ascii="Times New Roman" w:hAnsi="Times New Roman" w:cs="Times New Roman"/>
          <w:sz w:val="20"/>
          <w:szCs w:val="20"/>
        </w:rPr>
        <w:t xml:space="preserve"> </w:t>
      </w:r>
      <w:r w:rsidR="2C0BFC6E" w:rsidRPr="42ED8DD9">
        <w:rPr>
          <w:rFonts w:ascii="Times New Roman" w:hAnsi="Times New Roman" w:cs="Times New Roman"/>
          <w:sz w:val="20"/>
          <w:szCs w:val="20"/>
        </w:rPr>
        <w:t>The results</w:t>
      </w:r>
      <w:r w:rsidR="4B379C54" w:rsidRPr="42ED8DD9">
        <w:rPr>
          <w:rFonts w:ascii="Times New Roman" w:hAnsi="Times New Roman" w:cs="Times New Roman"/>
          <w:sz w:val="20"/>
          <w:szCs w:val="20"/>
        </w:rPr>
        <w:t xml:space="preserve"> of such </w:t>
      </w:r>
      <w:r w:rsidR="74BBCF1D" w:rsidRPr="42ED8DD9">
        <w:rPr>
          <w:rFonts w:ascii="Times New Roman" w:hAnsi="Times New Roman" w:cs="Times New Roman"/>
          <w:sz w:val="20"/>
          <w:szCs w:val="20"/>
        </w:rPr>
        <w:t>a meeting</w:t>
      </w:r>
      <w:r w:rsidR="4B379C54" w:rsidRPr="42ED8DD9">
        <w:rPr>
          <w:rFonts w:ascii="Times New Roman" w:hAnsi="Times New Roman" w:cs="Times New Roman"/>
          <w:sz w:val="20"/>
          <w:szCs w:val="20"/>
        </w:rPr>
        <w:t xml:space="preserve"> are recorded and updated</w:t>
      </w:r>
      <w:r w:rsidR="37DADC03" w:rsidRPr="42ED8DD9">
        <w:rPr>
          <w:rFonts w:ascii="Times New Roman" w:hAnsi="Times New Roman" w:cs="Times New Roman"/>
          <w:sz w:val="20"/>
          <w:szCs w:val="20"/>
        </w:rPr>
        <w:t xml:space="preserve"> in paper and electronic format.</w:t>
      </w:r>
    </w:p>
    <w:p w14:paraId="0EC0E05A" w14:textId="77777777" w:rsidR="00806AF6" w:rsidRPr="00EE678C" w:rsidRDefault="00806AF6" w:rsidP="00FA44BD">
      <w:pPr>
        <w:autoSpaceDE w:val="0"/>
        <w:autoSpaceDN w:val="0"/>
        <w:adjustRightInd w:val="0"/>
        <w:spacing w:after="0" w:line="240" w:lineRule="auto"/>
        <w:rPr>
          <w:rFonts w:ascii="Times New Roman" w:hAnsi="Times New Roman" w:cs="Times New Roman"/>
          <w:bCs/>
          <w:iCs/>
          <w:sz w:val="20"/>
          <w:szCs w:val="20"/>
        </w:rPr>
      </w:pPr>
    </w:p>
    <w:p w14:paraId="611B3900" w14:textId="31D87C0D" w:rsidR="008370A6" w:rsidRPr="00EE678C" w:rsidRDefault="322EA5E0" w:rsidP="322EA5E0">
      <w:pPr>
        <w:autoSpaceDE w:val="0"/>
        <w:autoSpaceDN w:val="0"/>
        <w:adjustRightInd w:val="0"/>
        <w:spacing w:after="0" w:line="240" w:lineRule="auto"/>
        <w:rPr>
          <w:rFonts w:ascii="Times New Roman" w:hAnsi="Times New Roman" w:cs="Times New Roman"/>
          <w:b/>
          <w:bCs/>
          <w:sz w:val="20"/>
          <w:szCs w:val="20"/>
        </w:rPr>
      </w:pPr>
      <w:r w:rsidRPr="322EA5E0">
        <w:rPr>
          <w:rFonts w:ascii="Times New Roman" w:hAnsi="Times New Roman" w:cs="Times New Roman"/>
          <w:b/>
          <w:bCs/>
          <w:sz w:val="20"/>
          <w:szCs w:val="20"/>
        </w:rPr>
        <w:t xml:space="preserve">O*NET – Interest Profiler </w:t>
      </w:r>
    </w:p>
    <w:p w14:paraId="6C66A34B" w14:textId="7BF93D77" w:rsidR="00A9686F" w:rsidRPr="00EE678C" w:rsidRDefault="007777B6" w:rsidP="00806AF6">
      <w:pPr>
        <w:autoSpaceDE w:val="0"/>
        <w:autoSpaceDN w:val="0"/>
        <w:adjustRightInd w:val="0"/>
        <w:spacing w:after="0" w:line="240" w:lineRule="auto"/>
        <w:rPr>
          <w:rFonts w:ascii="Times New Roman" w:hAnsi="Times New Roman" w:cs="Times New Roman"/>
          <w:sz w:val="20"/>
          <w:szCs w:val="20"/>
        </w:rPr>
      </w:pPr>
      <w:r w:rsidRPr="00EE678C">
        <w:rPr>
          <w:rStyle w:val="Strong"/>
          <w:rFonts w:ascii="Times New Roman" w:hAnsi="Times New Roman" w:cs="Times New Roman"/>
          <w:b w:val="0"/>
          <w:sz w:val="20"/>
          <w:szCs w:val="20"/>
        </w:rPr>
        <w:t xml:space="preserve">Through classroom guidance lessons, the School Counselor, will have students utilize the </w:t>
      </w:r>
      <w:r w:rsidR="00806AF6" w:rsidRPr="00EE678C">
        <w:rPr>
          <w:rStyle w:val="Strong"/>
          <w:rFonts w:ascii="Times New Roman" w:hAnsi="Times New Roman" w:cs="Times New Roman"/>
          <w:b w:val="0"/>
          <w:sz w:val="20"/>
          <w:szCs w:val="20"/>
        </w:rPr>
        <w:t>Interest Profiler</w:t>
      </w:r>
      <w:r w:rsidR="00806AF6" w:rsidRPr="00EE678C">
        <w:rPr>
          <w:rFonts w:ascii="Times New Roman" w:hAnsi="Times New Roman" w:cs="Times New Roman"/>
          <w:sz w:val="20"/>
          <w:szCs w:val="20"/>
        </w:rPr>
        <w:t xml:space="preserve">, a validated and research-based online interest inventory formulated with O*NET Career Exploration tools from the U.S. Department of Labor, Employment and Training Administration. The Interest Profiler employs a series of interactive questions and answers to help students discover the type of work activities they would enjoy. The Interest Profiler </w:t>
      </w:r>
      <w:r w:rsidR="0091021F" w:rsidRPr="00EE678C">
        <w:rPr>
          <w:rFonts w:ascii="Times New Roman" w:hAnsi="Times New Roman" w:cs="Times New Roman"/>
          <w:sz w:val="20"/>
          <w:szCs w:val="20"/>
        </w:rPr>
        <w:t>then identifies</w:t>
      </w:r>
      <w:r w:rsidR="00806AF6" w:rsidRPr="00EE678C">
        <w:rPr>
          <w:rFonts w:ascii="Times New Roman" w:hAnsi="Times New Roman" w:cs="Times New Roman"/>
          <w:sz w:val="20"/>
          <w:szCs w:val="20"/>
        </w:rPr>
        <w:t xml:space="preserve"> the student’s strongest work-related interest areas, along with careers that match those interests. Students can explore in-depth descriptions of matching occupations and discover suitable majors and colleges.</w:t>
      </w:r>
      <w:r w:rsidRPr="00EE678C">
        <w:rPr>
          <w:rFonts w:ascii="Times New Roman" w:hAnsi="Times New Roman" w:cs="Times New Roman"/>
          <w:sz w:val="20"/>
          <w:szCs w:val="20"/>
        </w:rPr>
        <w:t xml:space="preserve"> Information can </w:t>
      </w:r>
      <w:r w:rsidR="00326996" w:rsidRPr="00EE678C">
        <w:rPr>
          <w:rFonts w:ascii="Times New Roman" w:hAnsi="Times New Roman" w:cs="Times New Roman"/>
          <w:sz w:val="20"/>
          <w:szCs w:val="20"/>
        </w:rPr>
        <w:t>s</w:t>
      </w:r>
      <w:r w:rsidRPr="00EE678C">
        <w:rPr>
          <w:rFonts w:ascii="Times New Roman" w:hAnsi="Times New Roman" w:cs="Times New Roman"/>
          <w:sz w:val="20"/>
          <w:szCs w:val="20"/>
        </w:rPr>
        <w:t>ave</w:t>
      </w:r>
      <w:r w:rsidR="00326996" w:rsidRPr="00EE678C">
        <w:rPr>
          <w:rFonts w:ascii="Times New Roman" w:hAnsi="Times New Roman" w:cs="Times New Roman"/>
          <w:sz w:val="20"/>
          <w:szCs w:val="20"/>
        </w:rPr>
        <w:t xml:space="preserve"> their information</w:t>
      </w:r>
      <w:r w:rsidRPr="00EE678C">
        <w:rPr>
          <w:rFonts w:ascii="Times New Roman" w:hAnsi="Times New Roman" w:cs="Times New Roman"/>
          <w:sz w:val="20"/>
          <w:szCs w:val="20"/>
        </w:rPr>
        <w:t xml:space="preserve"> electronically </w:t>
      </w:r>
      <w:r w:rsidR="004B5900" w:rsidRPr="00EE678C">
        <w:rPr>
          <w:rFonts w:ascii="Times New Roman" w:hAnsi="Times New Roman" w:cs="Times New Roman"/>
          <w:sz w:val="20"/>
          <w:szCs w:val="20"/>
        </w:rPr>
        <w:t>in a portfolio format.</w:t>
      </w:r>
    </w:p>
    <w:p w14:paraId="3BA22FCA" w14:textId="151012B0" w:rsidR="00806AF6" w:rsidRPr="00EE678C" w:rsidRDefault="00806AF6" w:rsidP="00806AF6">
      <w:pPr>
        <w:autoSpaceDE w:val="0"/>
        <w:autoSpaceDN w:val="0"/>
        <w:adjustRightInd w:val="0"/>
        <w:spacing w:after="0" w:line="240" w:lineRule="auto"/>
        <w:rPr>
          <w:rFonts w:ascii="Times New Roman" w:hAnsi="Times New Roman" w:cs="Times New Roman"/>
          <w:sz w:val="20"/>
          <w:szCs w:val="20"/>
        </w:rPr>
      </w:pPr>
    </w:p>
    <w:p w14:paraId="24A9B46B" w14:textId="5FC35945" w:rsidR="00806AF6" w:rsidRPr="00EE678C" w:rsidRDefault="322EA5E0" w:rsidP="322EA5E0">
      <w:pPr>
        <w:autoSpaceDE w:val="0"/>
        <w:autoSpaceDN w:val="0"/>
        <w:adjustRightInd w:val="0"/>
        <w:spacing w:after="0" w:line="240" w:lineRule="auto"/>
        <w:rPr>
          <w:rFonts w:ascii="Times New Roman" w:hAnsi="Times New Roman" w:cs="Times New Roman"/>
          <w:b/>
          <w:bCs/>
          <w:sz w:val="20"/>
          <w:szCs w:val="20"/>
        </w:rPr>
      </w:pPr>
      <w:r w:rsidRPr="322EA5E0">
        <w:rPr>
          <w:rFonts w:ascii="Times New Roman" w:hAnsi="Times New Roman" w:cs="Times New Roman"/>
          <w:b/>
          <w:bCs/>
          <w:sz w:val="20"/>
          <w:szCs w:val="20"/>
        </w:rPr>
        <w:t>O*NET – Occupation Search</w:t>
      </w:r>
    </w:p>
    <w:p w14:paraId="38935C79" w14:textId="46A02433" w:rsidR="00A9686F" w:rsidRPr="00EE678C" w:rsidRDefault="00806AF6" w:rsidP="00FA44BD">
      <w:pPr>
        <w:autoSpaceDE w:val="0"/>
        <w:autoSpaceDN w:val="0"/>
        <w:adjustRightInd w:val="0"/>
        <w:spacing w:after="0" w:line="240" w:lineRule="auto"/>
        <w:rPr>
          <w:rFonts w:ascii="Times New Roman" w:hAnsi="Times New Roman" w:cs="Times New Roman"/>
          <w:bCs/>
          <w:iCs/>
          <w:sz w:val="20"/>
          <w:szCs w:val="20"/>
        </w:rPr>
      </w:pPr>
      <w:r w:rsidRPr="00EE678C">
        <w:rPr>
          <w:rStyle w:val="Strong"/>
          <w:rFonts w:ascii="Times New Roman" w:hAnsi="Times New Roman" w:cs="Times New Roman"/>
          <w:b w:val="0"/>
          <w:sz w:val="20"/>
          <w:szCs w:val="20"/>
        </w:rPr>
        <w:t>Occupation Search and Database</w:t>
      </w:r>
      <w:r w:rsidRPr="00EE678C">
        <w:rPr>
          <w:rFonts w:ascii="Times New Roman" w:hAnsi="Times New Roman" w:cs="Times New Roman"/>
          <w:sz w:val="20"/>
          <w:szCs w:val="20"/>
        </w:rPr>
        <w:t>, a comprehensive career planning resource for students and parents offering a powerful search engine that lets students review occupations according to a variety of criteria. In-depth information from the U.S. Department of Labor is available on more than 1,000 occupations</w:t>
      </w:r>
    </w:p>
    <w:p w14:paraId="04A218A6" w14:textId="77777777" w:rsidR="00D91AF7" w:rsidRPr="00EE678C" w:rsidRDefault="00D91AF7" w:rsidP="00EC5913">
      <w:pPr>
        <w:autoSpaceDE w:val="0"/>
        <w:autoSpaceDN w:val="0"/>
        <w:adjustRightInd w:val="0"/>
        <w:spacing w:after="0" w:line="240" w:lineRule="auto"/>
        <w:rPr>
          <w:rFonts w:ascii="Times New Roman" w:hAnsi="Times New Roman" w:cs="Times New Roman"/>
          <w:bCs/>
          <w:iCs/>
          <w:sz w:val="20"/>
          <w:szCs w:val="20"/>
        </w:rPr>
      </w:pPr>
    </w:p>
    <w:p w14:paraId="4AF7B079" w14:textId="6BDEDAF9" w:rsidR="00EC5913" w:rsidRPr="00EE678C" w:rsidRDefault="00EC5913" w:rsidP="00EC5913">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
          <w:bCs/>
          <w:iCs/>
          <w:sz w:val="20"/>
          <w:szCs w:val="20"/>
        </w:rPr>
        <w:t>Sophomore</w:t>
      </w:r>
      <w:r w:rsidR="00F026A3" w:rsidRPr="00EE678C">
        <w:rPr>
          <w:rFonts w:ascii="Times New Roman" w:hAnsi="Times New Roman" w:cs="Times New Roman"/>
          <w:b/>
          <w:bCs/>
          <w:iCs/>
          <w:sz w:val="20"/>
          <w:szCs w:val="20"/>
        </w:rPr>
        <w:t>s</w:t>
      </w:r>
    </w:p>
    <w:p w14:paraId="1B39E042" w14:textId="77777777" w:rsidR="00A9686F" w:rsidRPr="00EE678C" w:rsidRDefault="00A9686F" w:rsidP="00EC5913">
      <w:pPr>
        <w:autoSpaceDE w:val="0"/>
        <w:autoSpaceDN w:val="0"/>
        <w:adjustRightInd w:val="0"/>
        <w:spacing w:after="0" w:line="240" w:lineRule="auto"/>
        <w:rPr>
          <w:rFonts w:ascii="Times New Roman" w:hAnsi="Times New Roman" w:cs="Times New Roman"/>
          <w:bCs/>
          <w:iCs/>
          <w:sz w:val="20"/>
          <w:szCs w:val="20"/>
        </w:rPr>
      </w:pPr>
    </w:p>
    <w:p w14:paraId="165D16B3" w14:textId="75E31ED4" w:rsidR="00B352C5" w:rsidRPr="00EE678C" w:rsidRDefault="00B352C5" w:rsidP="00EC5913">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10</w:t>
      </w:r>
      <w:r w:rsidRPr="00EE678C">
        <w:rPr>
          <w:rFonts w:ascii="Times New Roman" w:hAnsi="Times New Roman" w:cs="Times New Roman"/>
          <w:b/>
          <w:bCs/>
          <w:iCs/>
          <w:sz w:val="20"/>
          <w:szCs w:val="20"/>
          <w:vertAlign w:val="superscript"/>
        </w:rPr>
        <w:t>th</w:t>
      </w:r>
      <w:r w:rsidRPr="00EE678C">
        <w:rPr>
          <w:rFonts w:ascii="Times New Roman" w:hAnsi="Times New Roman" w:cs="Times New Roman"/>
          <w:b/>
          <w:bCs/>
          <w:iCs/>
          <w:sz w:val="20"/>
          <w:szCs w:val="20"/>
        </w:rPr>
        <w:t xml:space="preserve"> Grade Student Meetings</w:t>
      </w:r>
    </w:p>
    <w:p w14:paraId="0C3C98E3" w14:textId="37A0CB67" w:rsidR="00B352C5" w:rsidRPr="00EE678C" w:rsidRDefault="73700B66" w:rsidP="42ED8DD9">
      <w:pPr>
        <w:autoSpaceDE w:val="0"/>
        <w:autoSpaceDN w:val="0"/>
        <w:adjustRightInd w:val="0"/>
        <w:spacing w:after="0" w:line="240" w:lineRule="auto"/>
        <w:rPr>
          <w:rFonts w:ascii="Times New Roman" w:hAnsi="Times New Roman" w:cs="Times New Roman"/>
          <w:sz w:val="20"/>
          <w:szCs w:val="20"/>
        </w:rPr>
      </w:pPr>
      <w:r w:rsidRPr="42ED8DD9">
        <w:rPr>
          <w:rFonts w:ascii="Times New Roman" w:hAnsi="Times New Roman" w:cs="Times New Roman"/>
          <w:sz w:val="20"/>
          <w:szCs w:val="20"/>
        </w:rPr>
        <w:t>The School Counselor will meet individually with each 10</w:t>
      </w:r>
      <w:r w:rsidRPr="42ED8DD9">
        <w:rPr>
          <w:rFonts w:ascii="Times New Roman" w:hAnsi="Times New Roman" w:cs="Times New Roman"/>
          <w:sz w:val="20"/>
          <w:szCs w:val="20"/>
          <w:vertAlign w:val="superscript"/>
        </w:rPr>
        <w:t>th</w:t>
      </w:r>
      <w:r w:rsidRPr="42ED8DD9">
        <w:rPr>
          <w:rFonts w:ascii="Times New Roman" w:hAnsi="Times New Roman" w:cs="Times New Roman"/>
          <w:sz w:val="20"/>
          <w:szCs w:val="20"/>
        </w:rPr>
        <w:t xml:space="preserve"> grade student reviewing career intere</w:t>
      </w:r>
      <w:r w:rsidR="02CDC1E2" w:rsidRPr="42ED8DD9">
        <w:rPr>
          <w:rFonts w:ascii="Times New Roman" w:hAnsi="Times New Roman" w:cs="Times New Roman"/>
          <w:sz w:val="20"/>
          <w:szCs w:val="20"/>
        </w:rPr>
        <w:t>sts, course selection, and grades. G</w:t>
      </w:r>
      <w:r w:rsidRPr="42ED8DD9">
        <w:rPr>
          <w:rFonts w:ascii="Times New Roman" w:hAnsi="Times New Roman" w:cs="Times New Roman"/>
          <w:sz w:val="20"/>
          <w:szCs w:val="20"/>
        </w:rPr>
        <w:t>raduation requirements, post-secondary considerations and community service hours</w:t>
      </w:r>
      <w:r w:rsidR="01F7C6BB" w:rsidRPr="42ED8DD9">
        <w:rPr>
          <w:rFonts w:ascii="Times New Roman" w:hAnsi="Times New Roman" w:cs="Times New Roman"/>
          <w:sz w:val="20"/>
          <w:szCs w:val="20"/>
        </w:rPr>
        <w:t xml:space="preserve"> are also reviewed</w:t>
      </w:r>
      <w:r w:rsidRPr="42ED8DD9">
        <w:rPr>
          <w:rFonts w:ascii="Times New Roman" w:hAnsi="Times New Roman" w:cs="Times New Roman"/>
          <w:sz w:val="20"/>
          <w:szCs w:val="20"/>
        </w:rPr>
        <w:t>.</w:t>
      </w:r>
      <w:r w:rsidR="672E5DE9" w:rsidRPr="42ED8DD9">
        <w:rPr>
          <w:rFonts w:ascii="Times New Roman" w:hAnsi="Times New Roman" w:cs="Times New Roman"/>
          <w:sz w:val="20"/>
          <w:szCs w:val="20"/>
        </w:rPr>
        <w:t xml:space="preserve"> Results of such </w:t>
      </w:r>
      <w:r w:rsidR="66F65F09" w:rsidRPr="42ED8DD9">
        <w:rPr>
          <w:rFonts w:ascii="Times New Roman" w:hAnsi="Times New Roman" w:cs="Times New Roman"/>
          <w:sz w:val="20"/>
          <w:szCs w:val="20"/>
        </w:rPr>
        <w:t>meetings</w:t>
      </w:r>
      <w:r w:rsidR="672E5DE9" w:rsidRPr="42ED8DD9">
        <w:rPr>
          <w:rFonts w:ascii="Times New Roman" w:hAnsi="Times New Roman" w:cs="Times New Roman"/>
          <w:sz w:val="20"/>
          <w:szCs w:val="20"/>
        </w:rPr>
        <w:t xml:space="preserve"> are recorded and updated in paper and electronic format.</w:t>
      </w:r>
    </w:p>
    <w:p w14:paraId="26D0B45F" w14:textId="36C82095" w:rsidR="00935176" w:rsidRPr="00EE678C" w:rsidRDefault="00935176" w:rsidP="00B352C5">
      <w:pPr>
        <w:autoSpaceDE w:val="0"/>
        <w:autoSpaceDN w:val="0"/>
        <w:adjustRightInd w:val="0"/>
        <w:spacing w:after="0" w:line="240" w:lineRule="auto"/>
        <w:rPr>
          <w:rFonts w:ascii="Times New Roman" w:hAnsi="Times New Roman" w:cs="Times New Roman"/>
          <w:bCs/>
          <w:iCs/>
          <w:sz w:val="20"/>
          <w:szCs w:val="20"/>
        </w:rPr>
      </w:pPr>
    </w:p>
    <w:p w14:paraId="3696D3BD" w14:textId="5223C98B" w:rsidR="00935176" w:rsidRPr="00EE678C" w:rsidRDefault="00935176"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College 101</w:t>
      </w:r>
    </w:p>
    <w:p w14:paraId="41F7C0D3" w14:textId="5E99816B" w:rsidR="00935176" w:rsidRPr="00EE678C" w:rsidRDefault="0091021F" w:rsidP="21B95E9A">
      <w:pPr>
        <w:autoSpaceDE w:val="0"/>
        <w:autoSpaceDN w:val="0"/>
        <w:adjustRightInd w:val="0"/>
        <w:spacing w:after="0" w:line="240" w:lineRule="auto"/>
        <w:rPr>
          <w:rFonts w:ascii="Times New Roman" w:hAnsi="Times New Roman" w:cs="Times New Roman"/>
          <w:sz w:val="20"/>
          <w:szCs w:val="20"/>
        </w:rPr>
      </w:pPr>
      <w:r w:rsidRPr="21B95E9A">
        <w:rPr>
          <w:rFonts w:ascii="Times New Roman" w:hAnsi="Times New Roman" w:cs="Times New Roman"/>
          <w:sz w:val="20"/>
          <w:szCs w:val="20"/>
        </w:rPr>
        <w:t>An interactive</w:t>
      </w:r>
      <w:r w:rsidR="00935176" w:rsidRPr="21B95E9A">
        <w:rPr>
          <w:rFonts w:ascii="Times New Roman" w:hAnsi="Times New Roman" w:cs="Times New Roman"/>
          <w:sz w:val="20"/>
          <w:szCs w:val="20"/>
        </w:rPr>
        <w:t xml:space="preserve"> presentation between students and Admission Representatives from Jamestown Community College. This is a college prep presentation combined with </w:t>
      </w:r>
      <w:r w:rsidRPr="21B95E9A">
        <w:rPr>
          <w:rFonts w:ascii="Times New Roman" w:hAnsi="Times New Roman" w:cs="Times New Roman"/>
          <w:sz w:val="20"/>
          <w:szCs w:val="20"/>
        </w:rPr>
        <w:t>an interactive</w:t>
      </w:r>
      <w:r w:rsidR="00935176" w:rsidRPr="21B95E9A">
        <w:rPr>
          <w:rFonts w:ascii="Times New Roman" w:hAnsi="Times New Roman" w:cs="Times New Roman"/>
          <w:sz w:val="20"/>
          <w:szCs w:val="20"/>
        </w:rPr>
        <w:t xml:space="preserve"> college admissions game.  Done in assembly format.</w:t>
      </w:r>
    </w:p>
    <w:p w14:paraId="4FD9FBAE" w14:textId="03E0A102" w:rsidR="21B95E9A" w:rsidRDefault="21B95E9A" w:rsidP="21B95E9A">
      <w:pPr>
        <w:spacing w:after="0" w:line="240" w:lineRule="auto"/>
        <w:rPr>
          <w:rFonts w:ascii="Times New Roman" w:hAnsi="Times New Roman" w:cs="Times New Roman"/>
          <w:sz w:val="20"/>
          <w:szCs w:val="20"/>
        </w:rPr>
      </w:pPr>
    </w:p>
    <w:p w14:paraId="17A52ED9" w14:textId="70466DF0" w:rsidR="21B95E9A" w:rsidRDefault="21B95E9A" w:rsidP="21B95E9A">
      <w:pPr>
        <w:spacing w:after="0" w:line="240" w:lineRule="auto"/>
        <w:rPr>
          <w:rFonts w:ascii="Times New Roman" w:hAnsi="Times New Roman" w:cs="Times New Roman"/>
          <w:sz w:val="20"/>
          <w:szCs w:val="20"/>
        </w:rPr>
      </w:pPr>
    </w:p>
    <w:p w14:paraId="162FF5D9" w14:textId="2403847C" w:rsidR="21B95E9A" w:rsidRDefault="21B95E9A" w:rsidP="21B95E9A">
      <w:pPr>
        <w:spacing w:after="0" w:line="240" w:lineRule="auto"/>
        <w:rPr>
          <w:rFonts w:ascii="Times New Roman" w:hAnsi="Times New Roman" w:cs="Times New Roman"/>
          <w:sz w:val="20"/>
          <w:szCs w:val="20"/>
        </w:rPr>
      </w:pPr>
    </w:p>
    <w:p w14:paraId="0BC1F75D"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2B3B556C" w14:textId="602C542A" w:rsidR="00A9686F" w:rsidRPr="00EE678C" w:rsidRDefault="322EA5E0" w:rsidP="322EA5E0">
      <w:pPr>
        <w:autoSpaceDE w:val="0"/>
        <w:autoSpaceDN w:val="0"/>
        <w:adjustRightInd w:val="0"/>
        <w:spacing w:after="0" w:line="240" w:lineRule="auto"/>
        <w:rPr>
          <w:rFonts w:ascii="Times New Roman" w:hAnsi="Times New Roman" w:cs="Times New Roman"/>
          <w:b/>
          <w:bCs/>
          <w:sz w:val="20"/>
          <w:szCs w:val="20"/>
        </w:rPr>
      </w:pPr>
      <w:r w:rsidRPr="322EA5E0">
        <w:rPr>
          <w:rFonts w:ascii="Times New Roman" w:hAnsi="Times New Roman" w:cs="Times New Roman"/>
          <w:b/>
          <w:bCs/>
          <w:sz w:val="20"/>
          <w:szCs w:val="20"/>
        </w:rPr>
        <w:t>Sophomore CTE Tour</w:t>
      </w:r>
    </w:p>
    <w:p w14:paraId="5BEC67BC" w14:textId="2AD5FA52" w:rsidR="00511ADB" w:rsidRPr="00EE678C" w:rsidRDefault="1814E33A" w:rsidP="42ED8DD9">
      <w:pPr>
        <w:autoSpaceDE w:val="0"/>
        <w:autoSpaceDN w:val="0"/>
        <w:adjustRightInd w:val="0"/>
        <w:spacing w:after="0" w:line="240" w:lineRule="auto"/>
        <w:rPr>
          <w:rFonts w:ascii="Times New Roman" w:hAnsi="Times New Roman" w:cs="Times New Roman"/>
          <w:sz w:val="20"/>
          <w:szCs w:val="20"/>
        </w:rPr>
      </w:pPr>
      <w:r w:rsidRPr="21B95E9A">
        <w:rPr>
          <w:rFonts w:ascii="Times New Roman" w:hAnsi="Times New Roman" w:cs="Times New Roman"/>
          <w:sz w:val="20"/>
          <w:szCs w:val="20"/>
        </w:rPr>
        <w:t>Field trip for entire class to Belmont CTE Center to explore career programs</w:t>
      </w:r>
      <w:r w:rsidR="20F46171" w:rsidRPr="21B95E9A">
        <w:rPr>
          <w:rFonts w:ascii="Times New Roman" w:hAnsi="Times New Roman" w:cs="Times New Roman"/>
          <w:sz w:val="20"/>
          <w:szCs w:val="20"/>
        </w:rPr>
        <w:t xml:space="preserve"> </w:t>
      </w:r>
      <w:r w:rsidRPr="21B95E9A">
        <w:rPr>
          <w:rFonts w:ascii="Times New Roman" w:hAnsi="Times New Roman" w:cs="Times New Roman"/>
          <w:sz w:val="20"/>
          <w:szCs w:val="20"/>
        </w:rPr>
        <w:t xml:space="preserve">that could be taken as course of study in junior and senior years.  Workshops are provided to students in areas of career interest not available at CTE center.  Local colleges </w:t>
      </w:r>
      <w:r w:rsidR="20F46171" w:rsidRPr="21B95E9A">
        <w:rPr>
          <w:rFonts w:ascii="Times New Roman" w:hAnsi="Times New Roman" w:cs="Times New Roman"/>
          <w:sz w:val="20"/>
          <w:szCs w:val="20"/>
        </w:rPr>
        <w:t xml:space="preserve">are present at this program to </w:t>
      </w:r>
      <w:r w:rsidRPr="21B95E9A">
        <w:rPr>
          <w:rFonts w:ascii="Times New Roman" w:hAnsi="Times New Roman" w:cs="Times New Roman"/>
          <w:sz w:val="20"/>
          <w:szCs w:val="20"/>
        </w:rPr>
        <w:t xml:space="preserve">provide </w:t>
      </w:r>
      <w:r w:rsidR="20F46171" w:rsidRPr="21B95E9A">
        <w:rPr>
          <w:rFonts w:ascii="Times New Roman" w:hAnsi="Times New Roman" w:cs="Times New Roman"/>
          <w:sz w:val="20"/>
          <w:szCs w:val="20"/>
        </w:rPr>
        <w:t xml:space="preserve">informational sessions on </w:t>
      </w:r>
      <w:r w:rsidR="699D9CF5" w:rsidRPr="21B95E9A">
        <w:rPr>
          <w:rFonts w:ascii="Times New Roman" w:hAnsi="Times New Roman" w:cs="Times New Roman"/>
          <w:sz w:val="20"/>
          <w:szCs w:val="20"/>
        </w:rPr>
        <w:t>the general</w:t>
      </w:r>
      <w:r w:rsidR="20F46171" w:rsidRPr="21B95E9A">
        <w:rPr>
          <w:rFonts w:ascii="Times New Roman" w:hAnsi="Times New Roman" w:cs="Times New Roman"/>
          <w:sz w:val="20"/>
          <w:szCs w:val="20"/>
        </w:rPr>
        <w:t xml:space="preserve"> college admissions process.</w:t>
      </w:r>
    </w:p>
    <w:p w14:paraId="3EEADB37" w14:textId="6330D66C" w:rsidR="21B95E9A" w:rsidRDefault="21B95E9A" w:rsidP="21B95E9A">
      <w:pPr>
        <w:spacing w:after="0" w:line="240" w:lineRule="auto"/>
        <w:rPr>
          <w:rFonts w:ascii="Times New Roman" w:hAnsi="Times New Roman" w:cs="Times New Roman"/>
          <w:sz w:val="20"/>
          <w:szCs w:val="20"/>
        </w:rPr>
      </w:pPr>
    </w:p>
    <w:p w14:paraId="0E55E280" w14:textId="5E3968C8" w:rsidR="6AD05E6A" w:rsidRDefault="6AD05E6A" w:rsidP="21B95E9A">
      <w:pPr>
        <w:spacing w:after="0" w:line="240" w:lineRule="auto"/>
        <w:rPr>
          <w:rFonts w:ascii="Times New Roman" w:hAnsi="Times New Roman" w:cs="Times New Roman"/>
          <w:sz w:val="20"/>
          <w:szCs w:val="20"/>
        </w:rPr>
      </w:pPr>
      <w:r w:rsidRPr="21B95E9A">
        <w:rPr>
          <w:rFonts w:ascii="Times New Roman" w:hAnsi="Times New Roman" w:cs="Times New Roman"/>
          <w:b/>
          <w:bCs/>
          <w:sz w:val="20"/>
          <w:szCs w:val="20"/>
        </w:rPr>
        <w:t>Alfred State College VAST-CDE Day</w:t>
      </w:r>
    </w:p>
    <w:p w14:paraId="2E423923" w14:textId="6E64D022" w:rsidR="6AD05E6A" w:rsidRDefault="6AD05E6A" w:rsidP="21B95E9A">
      <w:pPr>
        <w:spacing w:after="0" w:line="240" w:lineRule="auto"/>
        <w:rPr>
          <w:rFonts w:ascii="Times New Roman" w:hAnsi="Times New Roman" w:cs="Times New Roman"/>
          <w:sz w:val="20"/>
          <w:szCs w:val="20"/>
        </w:rPr>
      </w:pPr>
      <w:r w:rsidRPr="21B95E9A">
        <w:rPr>
          <w:rFonts w:ascii="Times New Roman" w:hAnsi="Times New Roman" w:cs="Times New Roman"/>
          <w:sz w:val="20"/>
          <w:szCs w:val="20"/>
        </w:rPr>
        <w:t>This is an interactive day on Alfred State College’s Farm.  St</w:t>
      </w:r>
      <w:r w:rsidR="783611FB" w:rsidRPr="21B95E9A">
        <w:rPr>
          <w:rFonts w:ascii="Times New Roman" w:hAnsi="Times New Roman" w:cs="Times New Roman"/>
          <w:sz w:val="20"/>
          <w:szCs w:val="20"/>
        </w:rPr>
        <w:t>udents have the opportunity to to participate in contests, demonstrations and activities related to the college’s Veterinary Technology, Agriculture, STEM and Tra</w:t>
      </w:r>
      <w:r w:rsidR="545CA6EE" w:rsidRPr="21B95E9A">
        <w:rPr>
          <w:rFonts w:ascii="Times New Roman" w:hAnsi="Times New Roman" w:cs="Times New Roman"/>
          <w:sz w:val="20"/>
          <w:szCs w:val="20"/>
        </w:rPr>
        <w:t>des programs.</w:t>
      </w:r>
    </w:p>
    <w:p w14:paraId="50576487" w14:textId="59815D7F" w:rsidR="00CD2B33" w:rsidRPr="00EE678C" w:rsidRDefault="00CD2B33" w:rsidP="00B352C5">
      <w:pPr>
        <w:autoSpaceDE w:val="0"/>
        <w:autoSpaceDN w:val="0"/>
        <w:adjustRightInd w:val="0"/>
        <w:spacing w:after="0" w:line="240" w:lineRule="auto"/>
        <w:rPr>
          <w:rFonts w:ascii="Times New Roman" w:hAnsi="Times New Roman" w:cs="Times New Roman"/>
          <w:bCs/>
          <w:iCs/>
          <w:sz w:val="20"/>
          <w:szCs w:val="20"/>
        </w:rPr>
      </w:pPr>
    </w:p>
    <w:p w14:paraId="31F29613" w14:textId="5F83601E" w:rsidR="00FA44BD" w:rsidRPr="00EE678C" w:rsidRDefault="00EC5913" w:rsidP="00FA44BD">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
          <w:bCs/>
          <w:iCs/>
          <w:sz w:val="20"/>
          <w:szCs w:val="20"/>
        </w:rPr>
        <w:t>Juniors</w:t>
      </w:r>
      <w:r w:rsidR="00FA44BD" w:rsidRPr="00EE678C">
        <w:rPr>
          <w:rFonts w:ascii="Times New Roman" w:hAnsi="Times New Roman" w:cs="Times New Roman"/>
          <w:bCs/>
          <w:iCs/>
          <w:sz w:val="20"/>
          <w:szCs w:val="20"/>
        </w:rPr>
        <w:t xml:space="preserve"> </w:t>
      </w:r>
    </w:p>
    <w:p w14:paraId="42741A90" w14:textId="77777777" w:rsidR="00A9686F" w:rsidRPr="00EE678C" w:rsidRDefault="00A9686F" w:rsidP="00FA44BD">
      <w:pPr>
        <w:autoSpaceDE w:val="0"/>
        <w:autoSpaceDN w:val="0"/>
        <w:adjustRightInd w:val="0"/>
        <w:spacing w:after="0" w:line="240" w:lineRule="auto"/>
        <w:rPr>
          <w:rFonts w:ascii="Times New Roman" w:hAnsi="Times New Roman" w:cs="Times New Roman"/>
          <w:bCs/>
          <w:iCs/>
          <w:sz w:val="20"/>
          <w:szCs w:val="20"/>
        </w:rPr>
      </w:pPr>
    </w:p>
    <w:p w14:paraId="7B2BE0F9" w14:textId="77777777" w:rsidR="00B352C5" w:rsidRPr="00EE678C" w:rsidRDefault="00B352C5" w:rsidP="00FA44BD">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11</w:t>
      </w:r>
      <w:r w:rsidRPr="00EE678C">
        <w:rPr>
          <w:rFonts w:ascii="Times New Roman" w:hAnsi="Times New Roman" w:cs="Times New Roman"/>
          <w:b/>
          <w:bCs/>
          <w:iCs/>
          <w:sz w:val="20"/>
          <w:szCs w:val="20"/>
          <w:vertAlign w:val="superscript"/>
        </w:rPr>
        <w:t>th</w:t>
      </w:r>
      <w:r w:rsidRPr="00EE678C">
        <w:rPr>
          <w:rFonts w:ascii="Times New Roman" w:hAnsi="Times New Roman" w:cs="Times New Roman"/>
          <w:b/>
          <w:bCs/>
          <w:iCs/>
          <w:sz w:val="20"/>
          <w:szCs w:val="20"/>
        </w:rPr>
        <w:t xml:space="preserve"> Grade Student Meetings</w:t>
      </w:r>
    </w:p>
    <w:p w14:paraId="5D62A86A" w14:textId="63D0D741" w:rsidR="00B352C5" w:rsidRPr="00EE678C" w:rsidRDefault="00B352C5"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The School Counselor will meet individually with each 11</w:t>
      </w:r>
      <w:r w:rsidRPr="00EE678C">
        <w:rPr>
          <w:rFonts w:ascii="Times New Roman" w:hAnsi="Times New Roman" w:cs="Times New Roman"/>
          <w:bCs/>
          <w:iCs/>
          <w:sz w:val="20"/>
          <w:szCs w:val="20"/>
          <w:vertAlign w:val="superscript"/>
        </w:rPr>
        <w:t>th</w:t>
      </w:r>
      <w:r w:rsidRPr="00EE678C">
        <w:rPr>
          <w:rFonts w:ascii="Times New Roman" w:hAnsi="Times New Roman" w:cs="Times New Roman"/>
          <w:bCs/>
          <w:iCs/>
          <w:sz w:val="20"/>
          <w:szCs w:val="20"/>
        </w:rPr>
        <w:t xml:space="preserve"> grade student reviewing career inter</w:t>
      </w:r>
      <w:r w:rsidR="005F6213" w:rsidRPr="00EE678C">
        <w:rPr>
          <w:rFonts w:ascii="Times New Roman" w:hAnsi="Times New Roman" w:cs="Times New Roman"/>
          <w:bCs/>
          <w:iCs/>
          <w:sz w:val="20"/>
          <w:szCs w:val="20"/>
        </w:rPr>
        <w:t>ests, course selection, grades,</w:t>
      </w:r>
      <w:r w:rsidRPr="00EE678C">
        <w:rPr>
          <w:rFonts w:ascii="Times New Roman" w:hAnsi="Times New Roman" w:cs="Times New Roman"/>
          <w:bCs/>
          <w:iCs/>
          <w:sz w:val="20"/>
          <w:szCs w:val="20"/>
        </w:rPr>
        <w:t xml:space="preserve"> graduation requirements, PSAT, SAT, ACT scores, post-secondary consi</w:t>
      </w:r>
      <w:r w:rsidR="00F61C1F" w:rsidRPr="00EE678C">
        <w:rPr>
          <w:rFonts w:ascii="Times New Roman" w:hAnsi="Times New Roman" w:cs="Times New Roman"/>
          <w:bCs/>
          <w:iCs/>
          <w:sz w:val="20"/>
          <w:szCs w:val="20"/>
        </w:rPr>
        <w:t>d</w:t>
      </w:r>
      <w:r w:rsidRPr="00EE678C">
        <w:rPr>
          <w:rFonts w:ascii="Times New Roman" w:hAnsi="Times New Roman" w:cs="Times New Roman"/>
          <w:bCs/>
          <w:iCs/>
          <w:sz w:val="20"/>
          <w:szCs w:val="20"/>
        </w:rPr>
        <w:t>erations and community service hours.</w:t>
      </w:r>
    </w:p>
    <w:p w14:paraId="274D50F1" w14:textId="1D78C118" w:rsidR="00396440" w:rsidRPr="00EE678C" w:rsidRDefault="00396440" w:rsidP="00B352C5">
      <w:pPr>
        <w:autoSpaceDE w:val="0"/>
        <w:autoSpaceDN w:val="0"/>
        <w:adjustRightInd w:val="0"/>
        <w:spacing w:after="0" w:line="240" w:lineRule="auto"/>
        <w:rPr>
          <w:rFonts w:ascii="Times New Roman" w:hAnsi="Times New Roman" w:cs="Times New Roman"/>
          <w:bCs/>
          <w:iCs/>
          <w:sz w:val="20"/>
          <w:szCs w:val="20"/>
        </w:rPr>
      </w:pPr>
    </w:p>
    <w:p w14:paraId="3C946D64" w14:textId="1C7DED23" w:rsidR="00396440" w:rsidRPr="00EE678C" w:rsidRDefault="00396440"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High School Visitation Day</w:t>
      </w:r>
    </w:p>
    <w:p w14:paraId="2CE3E35E" w14:textId="048834A8" w:rsidR="00A9686F" w:rsidRPr="00EE678C" w:rsidRDefault="0EA584C7" w:rsidP="42ED8DD9">
      <w:pPr>
        <w:autoSpaceDE w:val="0"/>
        <w:autoSpaceDN w:val="0"/>
        <w:adjustRightInd w:val="0"/>
        <w:spacing w:after="0" w:line="240" w:lineRule="auto"/>
        <w:rPr>
          <w:rFonts w:ascii="Times New Roman" w:hAnsi="Times New Roman" w:cs="Times New Roman"/>
          <w:sz w:val="20"/>
          <w:szCs w:val="20"/>
        </w:rPr>
      </w:pPr>
      <w:r w:rsidRPr="42ED8DD9">
        <w:rPr>
          <w:rFonts w:ascii="Times New Roman" w:hAnsi="Times New Roman" w:cs="Times New Roman"/>
          <w:sz w:val="20"/>
          <w:szCs w:val="20"/>
        </w:rPr>
        <w:t xml:space="preserve">Field </w:t>
      </w:r>
      <w:r w:rsidR="59F27736" w:rsidRPr="42ED8DD9">
        <w:rPr>
          <w:rFonts w:ascii="Times New Roman" w:hAnsi="Times New Roman" w:cs="Times New Roman"/>
          <w:sz w:val="20"/>
          <w:szCs w:val="20"/>
        </w:rPr>
        <w:t>trips</w:t>
      </w:r>
      <w:r w:rsidRPr="42ED8DD9">
        <w:rPr>
          <w:rFonts w:ascii="Times New Roman" w:hAnsi="Times New Roman" w:cs="Times New Roman"/>
          <w:sz w:val="20"/>
          <w:szCs w:val="20"/>
        </w:rPr>
        <w:t xml:space="preserve"> offered to all juniors and seniors, usually held in either October or November.  Students gain understanding </w:t>
      </w:r>
      <w:r w:rsidR="0BD26DD9" w:rsidRPr="42ED8DD9">
        <w:rPr>
          <w:rFonts w:ascii="Times New Roman" w:hAnsi="Times New Roman" w:cs="Times New Roman"/>
          <w:sz w:val="20"/>
          <w:szCs w:val="20"/>
        </w:rPr>
        <w:t>of majors that are available at Alfred State College.  During the visitation, students have direct contact with college admission representatives.  Such assist the students in understanding the college application process including high school and/or regents requirements that are needed for specific majors and the general college admissions process.</w:t>
      </w:r>
    </w:p>
    <w:p w14:paraId="37D8A08A" w14:textId="77777777" w:rsidR="00396440" w:rsidRPr="00EE678C" w:rsidRDefault="00396440" w:rsidP="00B352C5">
      <w:pPr>
        <w:autoSpaceDE w:val="0"/>
        <w:autoSpaceDN w:val="0"/>
        <w:adjustRightInd w:val="0"/>
        <w:spacing w:after="0" w:line="240" w:lineRule="auto"/>
        <w:rPr>
          <w:rFonts w:ascii="Times New Roman" w:hAnsi="Times New Roman" w:cs="Times New Roman"/>
          <w:bCs/>
          <w:iCs/>
          <w:sz w:val="20"/>
          <w:szCs w:val="20"/>
        </w:rPr>
      </w:pPr>
    </w:p>
    <w:p w14:paraId="3D966677" w14:textId="26308993" w:rsidR="00A9686F" w:rsidRPr="00EE678C" w:rsidRDefault="00A9686F"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ACCA College Fair</w:t>
      </w:r>
    </w:p>
    <w:p w14:paraId="2F1A8C9E" w14:textId="6FC6D777" w:rsidR="007777B6" w:rsidRPr="00EE678C" w:rsidRDefault="007777B6"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 xml:space="preserve">Held during the last week of September students travel to Houghton College to meet and </w:t>
      </w:r>
      <w:r w:rsidR="00326996" w:rsidRPr="00EE678C">
        <w:rPr>
          <w:rFonts w:ascii="Times New Roman" w:hAnsi="Times New Roman" w:cs="Times New Roman"/>
          <w:bCs/>
          <w:iCs/>
          <w:sz w:val="20"/>
          <w:szCs w:val="20"/>
        </w:rPr>
        <w:t xml:space="preserve">have direct </w:t>
      </w:r>
      <w:r w:rsidRPr="00EE678C">
        <w:rPr>
          <w:rFonts w:ascii="Times New Roman" w:hAnsi="Times New Roman" w:cs="Times New Roman"/>
          <w:bCs/>
          <w:iCs/>
          <w:sz w:val="20"/>
          <w:szCs w:val="20"/>
        </w:rPr>
        <w:t>interact</w:t>
      </w:r>
      <w:r w:rsidR="00326996" w:rsidRPr="00EE678C">
        <w:rPr>
          <w:rFonts w:ascii="Times New Roman" w:hAnsi="Times New Roman" w:cs="Times New Roman"/>
          <w:bCs/>
          <w:iCs/>
          <w:sz w:val="20"/>
          <w:szCs w:val="20"/>
        </w:rPr>
        <w:t xml:space="preserve">ion </w:t>
      </w:r>
      <w:r w:rsidRPr="00EE678C">
        <w:rPr>
          <w:rFonts w:ascii="Times New Roman" w:hAnsi="Times New Roman" w:cs="Times New Roman"/>
          <w:bCs/>
          <w:iCs/>
          <w:sz w:val="20"/>
          <w:szCs w:val="20"/>
        </w:rPr>
        <w:t>with over 70 college representatives</w:t>
      </w:r>
      <w:r w:rsidR="00326996" w:rsidRPr="00EE678C">
        <w:rPr>
          <w:rFonts w:ascii="Times New Roman" w:hAnsi="Times New Roman" w:cs="Times New Roman"/>
          <w:bCs/>
          <w:iCs/>
          <w:sz w:val="20"/>
          <w:szCs w:val="20"/>
        </w:rPr>
        <w:t xml:space="preserve">.  </w:t>
      </w:r>
      <w:r w:rsidR="00FD5874" w:rsidRPr="00EE678C">
        <w:rPr>
          <w:rFonts w:ascii="Times New Roman" w:hAnsi="Times New Roman" w:cs="Times New Roman"/>
          <w:bCs/>
          <w:iCs/>
          <w:sz w:val="20"/>
          <w:szCs w:val="20"/>
        </w:rPr>
        <w:t>Students gain understanding of college resources that are available within NY and the surrounding area. They have direct contact with college admission representatives in a uniform area that is readily accessible for the students.  Students are assisted by such representatives in understanding the college application process</w:t>
      </w:r>
      <w:r w:rsidR="00D91AF7" w:rsidRPr="00EE678C">
        <w:rPr>
          <w:rFonts w:ascii="Times New Roman" w:hAnsi="Times New Roman" w:cs="Times New Roman"/>
          <w:bCs/>
          <w:iCs/>
          <w:sz w:val="20"/>
          <w:szCs w:val="20"/>
        </w:rPr>
        <w:t xml:space="preserve"> including high school course and/or regents requirements that are needed for specific majors and the general college admissions process.</w:t>
      </w:r>
    </w:p>
    <w:p w14:paraId="4DE5AA7D"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7ECA4D48" w14:textId="77777777" w:rsidR="00A9686F" w:rsidRPr="00EE678C" w:rsidRDefault="00A9686F"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PSAT/NSMAQT</w:t>
      </w:r>
    </w:p>
    <w:p w14:paraId="176824C1" w14:textId="5F3B2BA6" w:rsidR="00B352C5" w:rsidRPr="00EE678C" w:rsidRDefault="00D91AF7" w:rsidP="00FA44BD">
      <w:pPr>
        <w:autoSpaceDE w:val="0"/>
        <w:autoSpaceDN w:val="0"/>
        <w:adjustRightInd w:val="0"/>
        <w:spacing w:after="0" w:line="240" w:lineRule="auto"/>
        <w:rPr>
          <w:rFonts w:ascii="Times New Roman" w:hAnsi="Times New Roman" w:cs="Times New Roman"/>
          <w:sz w:val="20"/>
          <w:szCs w:val="20"/>
        </w:rPr>
      </w:pPr>
      <w:r w:rsidRPr="00EE678C">
        <w:rPr>
          <w:rFonts w:ascii="Times New Roman" w:hAnsi="Times New Roman" w:cs="Times New Roman"/>
          <w:sz w:val="20"/>
          <w:szCs w:val="20"/>
        </w:rPr>
        <w:t xml:space="preserve">The Preliminary SAT, also known as the PSAT/NMSQT® (National Merit Scholarship Qualifying Test), is a practice version of the SAT exam. </w:t>
      </w:r>
      <w:r w:rsidR="008E051F" w:rsidRPr="00EE678C">
        <w:rPr>
          <w:rFonts w:ascii="Times New Roman" w:hAnsi="Times New Roman" w:cs="Times New Roman"/>
          <w:sz w:val="20"/>
          <w:szCs w:val="20"/>
        </w:rPr>
        <w:t>The PSAT is administered within the school</w:t>
      </w:r>
      <w:r w:rsidRPr="00EE678C">
        <w:rPr>
          <w:rFonts w:ascii="Times New Roman" w:hAnsi="Times New Roman" w:cs="Times New Roman"/>
          <w:sz w:val="20"/>
          <w:szCs w:val="20"/>
        </w:rPr>
        <w:t xml:space="preserve"> once per year, </w:t>
      </w:r>
      <w:r w:rsidR="008E051F" w:rsidRPr="00EE678C">
        <w:rPr>
          <w:rFonts w:ascii="Times New Roman" w:hAnsi="Times New Roman" w:cs="Times New Roman"/>
          <w:sz w:val="20"/>
          <w:szCs w:val="20"/>
        </w:rPr>
        <w:t xml:space="preserve">in October, </w:t>
      </w:r>
      <w:r w:rsidRPr="00EE678C">
        <w:rPr>
          <w:rFonts w:ascii="Times New Roman" w:hAnsi="Times New Roman" w:cs="Times New Roman"/>
          <w:sz w:val="20"/>
          <w:szCs w:val="20"/>
        </w:rPr>
        <w:t xml:space="preserve">and </w:t>
      </w:r>
      <w:r w:rsidR="008E051F" w:rsidRPr="00EE678C">
        <w:rPr>
          <w:rFonts w:ascii="Times New Roman" w:hAnsi="Times New Roman" w:cs="Times New Roman"/>
          <w:sz w:val="20"/>
          <w:szCs w:val="20"/>
        </w:rPr>
        <w:t>is available to all</w:t>
      </w:r>
      <w:r w:rsidRPr="00EE678C">
        <w:rPr>
          <w:rFonts w:ascii="Times New Roman" w:hAnsi="Times New Roman" w:cs="Times New Roman"/>
          <w:sz w:val="20"/>
          <w:szCs w:val="20"/>
        </w:rPr>
        <w:t xml:space="preserve"> 11th grade</w:t>
      </w:r>
      <w:r w:rsidR="008E051F" w:rsidRPr="00EE678C">
        <w:rPr>
          <w:rFonts w:ascii="Times New Roman" w:hAnsi="Times New Roman" w:cs="Times New Roman"/>
          <w:sz w:val="20"/>
          <w:szCs w:val="20"/>
        </w:rPr>
        <w:t>rs</w:t>
      </w:r>
      <w:r w:rsidRPr="00EE678C">
        <w:rPr>
          <w:rFonts w:ascii="Times New Roman" w:hAnsi="Times New Roman" w:cs="Times New Roman"/>
          <w:sz w:val="20"/>
          <w:szCs w:val="20"/>
        </w:rPr>
        <w:t xml:space="preserve">. </w:t>
      </w:r>
      <w:r w:rsidR="008E051F" w:rsidRPr="00EE678C">
        <w:rPr>
          <w:rFonts w:ascii="Times New Roman" w:hAnsi="Times New Roman" w:cs="Times New Roman"/>
          <w:sz w:val="20"/>
          <w:szCs w:val="20"/>
        </w:rPr>
        <w:t xml:space="preserve">The School Counselor administers and proctors the exam. </w:t>
      </w:r>
      <w:r w:rsidRPr="00EE678C">
        <w:rPr>
          <w:rFonts w:ascii="Times New Roman" w:hAnsi="Times New Roman" w:cs="Times New Roman"/>
          <w:sz w:val="20"/>
          <w:szCs w:val="20"/>
        </w:rPr>
        <w:t xml:space="preserve">If </w:t>
      </w:r>
      <w:r w:rsidR="008E051F" w:rsidRPr="00EE678C">
        <w:rPr>
          <w:rFonts w:ascii="Times New Roman" w:hAnsi="Times New Roman" w:cs="Times New Roman"/>
          <w:sz w:val="20"/>
          <w:szCs w:val="20"/>
        </w:rPr>
        <w:t>students</w:t>
      </w:r>
      <w:r w:rsidRPr="00EE678C">
        <w:rPr>
          <w:rFonts w:ascii="Times New Roman" w:hAnsi="Times New Roman" w:cs="Times New Roman"/>
          <w:sz w:val="20"/>
          <w:szCs w:val="20"/>
        </w:rPr>
        <w:t xml:space="preserve"> earn a high score on the PSAT </w:t>
      </w:r>
      <w:r w:rsidR="008E051F" w:rsidRPr="00EE678C">
        <w:rPr>
          <w:rFonts w:ascii="Times New Roman" w:hAnsi="Times New Roman" w:cs="Times New Roman"/>
          <w:sz w:val="20"/>
          <w:szCs w:val="20"/>
        </w:rPr>
        <w:t>in their</w:t>
      </w:r>
      <w:r w:rsidRPr="00EE678C">
        <w:rPr>
          <w:rFonts w:ascii="Times New Roman" w:hAnsi="Times New Roman" w:cs="Times New Roman"/>
          <w:sz w:val="20"/>
          <w:szCs w:val="20"/>
        </w:rPr>
        <w:t xml:space="preserve"> junior year, National Merit Scholarship</w:t>
      </w:r>
      <w:r w:rsidR="008E051F" w:rsidRPr="00EE678C">
        <w:rPr>
          <w:rFonts w:ascii="Times New Roman" w:hAnsi="Times New Roman" w:cs="Times New Roman"/>
          <w:sz w:val="20"/>
          <w:szCs w:val="20"/>
        </w:rPr>
        <w:t>s are available.</w:t>
      </w:r>
      <w:r w:rsidRPr="00EE678C">
        <w:rPr>
          <w:rFonts w:ascii="Times New Roman" w:hAnsi="Times New Roman" w:cs="Times New Roman"/>
          <w:sz w:val="20"/>
          <w:szCs w:val="20"/>
        </w:rPr>
        <w:t xml:space="preserve"> The PSAT is 2 hours and 45 minutes long and tests your skills in reading, writing, and math. Unlike the SAT, the highest score possible on the PSAT is 1520.</w:t>
      </w:r>
      <w:r w:rsidR="008E051F" w:rsidRPr="00EE678C">
        <w:rPr>
          <w:rFonts w:ascii="Times New Roman" w:hAnsi="Times New Roman" w:cs="Times New Roman"/>
          <w:sz w:val="20"/>
          <w:szCs w:val="20"/>
        </w:rPr>
        <w:t xml:space="preserve">  Students receive their results in early December.  Scores are reviewed with students i</w:t>
      </w:r>
      <w:r w:rsidR="00AE51ED" w:rsidRPr="00EE678C">
        <w:rPr>
          <w:rFonts w:ascii="Times New Roman" w:hAnsi="Times New Roman" w:cs="Times New Roman"/>
          <w:sz w:val="20"/>
          <w:szCs w:val="20"/>
        </w:rPr>
        <w:t>ndividually by School Counselor.</w:t>
      </w:r>
      <w:r w:rsidR="008E051F" w:rsidRPr="00EE678C">
        <w:rPr>
          <w:rFonts w:ascii="Times New Roman" w:hAnsi="Times New Roman" w:cs="Times New Roman"/>
          <w:sz w:val="20"/>
          <w:szCs w:val="20"/>
        </w:rPr>
        <w:t xml:space="preserve">  Recommendations are made to students on how to improve scores.</w:t>
      </w:r>
    </w:p>
    <w:p w14:paraId="1156CFC4" w14:textId="77777777" w:rsidR="00FA44BD" w:rsidRPr="00EE678C" w:rsidRDefault="00FA44BD" w:rsidP="00FA44BD">
      <w:pPr>
        <w:autoSpaceDE w:val="0"/>
        <w:autoSpaceDN w:val="0"/>
        <w:adjustRightInd w:val="0"/>
        <w:spacing w:after="0" w:line="240" w:lineRule="auto"/>
        <w:rPr>
          <w:rFonts w:ascii="Times New Roman" w:hAnsi="Times New Roman" w:cs="Times New Roman"/>
          <w:bCs/>
          <w:i/>
          <w:iCs/>
          <w:sz w:val="20"/>
          <w:szCs w:val="20"/>
        </w:rPr>
      </w:pPr>
    </w:p>
    <w:p w14:paraId="4A6D48E7" w14:textId="77777777" w:rsidR="00EC5913" w:rsidRPr="00EE678C" w:rsidRDefault="007D53F3" w:rsidP="00EC5913">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ASVAB</w:t>
      </w:r>
    </w:p>
    <w:p w14:paraId="5D929052" w14:textId="6B9FEC04" w:rsidR="007D53F3" w:rsidRPr="00EE678C" w:rsidRDefault="2EC2F9B1" w:rsidP="42ED8DD9">
      <w:pPr>
        <w:autoSpaceDE w:val="0"/>
        <w:autoSpaceDN w:val="0"/>
        <w:adjustRightInd w:val="0"/>
        <w:spacing w:after="0" w:line="240" w:lineRule="auto"/>
        <w:rPr>
          <w:rFonts w:ascii="Times New Roman" w:hAnsi="Times New Roman" w:cs="Times New Roman"/>
          <w:sz w:val="20"/>
          <w:szCs w:val="20"/>
        </w:rPr>
      </w:pPr>
      <w:r w:rsidRPr="42ED8DD9">
        <w:rPr>
          <w:rFonts w:ascii="Times New Roman" w:hAnsi="Times New Roman" w:cs="Times New Roman"/>
          <w:sz w:val="20"/>
          <w:szCs w:val="20"/>
        </w:rPr>
        <w:t xml:space="preserve">Armed Services Vocational Aptitude Battery is made up of verbal, math and technical tests. A student score is one of the main factors determining what jobs/careers are best fits.  The ASVAB is administered in the Fall semester at Scio Central School with a score interpretation session to follow.  The interpretation session includes a score </w:t>
      </w:r>
      <w:r w:rsidR="0E27279F" w:rsidRPr="42ED8DD9">
        <w:rPr>
          <w:rFonts w:ascii="Times New Roman" w:hAnsi="Times New Roman" w:cs="Times New Roman"/>
          <w:sz w:val="20"/>
          <w:szCs w:val="20"/>
        </w:rPr>
        <w:t>printout</w:t>
      </w:r>
      <w:r w:rsidRPr="42ED8DD9">
        <w:rPr>
          <w:rFonts w:ascii="Times New Roman" w:hAnsi="Times New Roman" w:cs="Times New Roman"/>
          <w:sz w:val="20"/>
          <w:szCs w:val="20"/>
        </w:rPr>
        <w:t xml:space="preserve"> and demonstrations on how to utilize O*NET links on career, college and employment information. </w:t>
      </w:r>
    </w:p>
    <w:p w14:paraId="1D989F5A" w14:textId="1ADD053E" w:rsidR="004B5900" w:rsidRPr="00EE678C" w:rsidRDefault="004B5900" w:rsidP="00EC5913">
      <w:pPr>
        <w:autoSpaceDE w:val="0"/>
        <w:autoSpaceDN w:val="0"/>
        <w:adjustRightInd w:val="0"/>
        <w:spacing w:after="0" w:line="240" w:lineRule="auto"/>
        <w:rPr>
          <w:rFonts w:ascii="Times New Roman" w:hAnsi="Times New Roman" w:cs="Times New Roman"/>
          <w:sz w:val="20"/>
          <w:szCs w:val="20"/>
        </w:rPr>
      </w:pPr>
    </w:p>
    <w:p w14:paraId="1E333F91" w14:textId="5E3968C8" w:rsidR="6D882BD8" w:rsidRDefault="6D882BD8" w:rsidP="21B95E9A">
      <w:pPr>
        <w:spacing w:after="0" w:line="240" w:lineRule="auto"/>
        <w:rPr>
          <w:rFonts w:ascii="Times New Roman" w:hAnsi="Times New Roman" w:cs="Times New Roman"/>
          <w:sz w:val="20"/>
          <w:szCs w:val="20"/>
        </w:rPr>
      </w:pPr>
      <w:r w:rsidRPr="21B95E9A">
        <w:rPr>
          <w:rFonts w:ascii="Times New Roman" w:hAnsi="Times New Roman" w:cs="Times New Roman"/>
          <w:b/>
          <w:bCs/>
          <w:sz w:val="20"/>
          <w:szCs w:val="20"/>
        </w:rPr>
        <w:t>Alfred State College VAST-CDE Day</w:t>
      </w:r>
    </w:p>
    <w:p w14:paraId="52EB5550" w14:textId="6E64D022" w:rsidR="6D882BD8" w:rsidRDefault="6D882BD8" w:rsidP="21B95E9A">
      <w:pPr>
        <w:spacing w:after="0" w:line="240" w:lineRule="auto"/>
        <w:rPr>
          <w:rFonts w:ascii="Times New Roman" w:hAnsi="Times New Roman" w:cs="Times New Roman"/>
          <w:sz w:val="20"/>
          <w:szCs w:val="20"/>
        </w:rPr>
      </w:pPr>
      <w:r w:rsidRPr="21B95E9A">
        <w:rPr>
          <w:rFonts w:ascii="Times New Roman" w:hAnsi="Times New Roman" w:cs="Times New Roman"/>
          <w:sz w:val="20"/>
          <w:szCs w:val="20"/>
        </w:rPr>
        <w:t>This is an interactive day on Alfred State College’s Farm.  Students have the opportunity to to participate in contests, demonstrations and activities related to the college’s Veterinary Technology, Agriculture, STEM and Trades programs.</w:t>
      </w:r>
    </w:p>
    <w:p w14:paraId="4CFB00B8" w14:textId="4E0B3AD6" w:rsidR="00EC5913" w:rsidRPr="00EE678C" w:rsidRDefault="00EC5913" w:rsidP="00EC5913">
      <w:pPr>
        <w:autoSpaceDE w:val="0"/>
        <w:autoSpaceDN w:val="0"/>
        <w:adjustRightInd w:val="0"/>
        <w:spacing w:after="0" w:line="240" w:lineRule="auto"/>
        <w:rPr>
          <w:rFonts w:ascii="Times New Roman" w:hAnsi="Times New Roman" w:cs="Times New Roman"/>
          <w:sz w:val="20"/>
          <w:szCs w:val="20"/>
        </w:rPr>
      </w:pPr>
    </w:p>
    <w:p w14:paraId="5457609E" w14:textId="1FDCF8B7" w:rsidR="00FA44BD" w:rsidRPr="00EE678C" w:rsidRDefault="00EC5913" w:rsidP="00FA44BD">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
          <w:bCs/>
          <w:iCs/>
          <w:sz w:val="20"/>
          <w:szCs w:val="20"/>
        </w:rPr>
        <w:t>Seniors</w:t>
      </w:r>
    </w:p>
    <w:p w14:paraId="37227C12"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40FE7CE1" w14:textId="77777777" w:rsidR="00B352C5" w:rsidRPr="00EE678C" w:rsidRDefault="00B352C5"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12</w:t>
      </w:r>
      <w:r w:rsidRPr="00EE678C">
        <w:rPr>
          <w:rFonts w:ascii="Times New Roman" w:hAnsi="Times New Roman" w:cs="Times New Roman"/>
          <w:b/>
          <w:bCs/>
          <w:iCs/>
          <w:sz w:val="20"/>
          <w:szCs w:val="20"/>
          <w:vertAlign w:val="superscript"/>
        </w:rPr>
        <w:t>th</w:t>
      </w:r>
      <w:r w:rsidRPr="00EE678C">
        <w:rPr>
          <w:rFonts w:ascii="Times New Roman" w:hAnsi="Times New Roman" w:cs="Times New Roman"/>
          <w:b/>
          <w:bCs/>
          <w:iCs/>
          <w:sz w:val="20"/>
          <w:szCs w:val="20"/>
        </w:rPr>
        <w:t xml:space="preserve"> Grade Student Meetings</w:t>
      </w:r>
    </w:p>
    <w:p w14:paraId="7E09A25F" w14:textId="050FA224" w:rsidR="00B352C5" w:rsidRPr="00EE678C" w:rsidRDefault="00B352C5"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The School Counselor will meet individually with each 12</w:t>
      </w:r>
      <w:r w:rsidRPr="00EE678C">
        <w:rPr>
          <w:rFonts w:ascii="Times New Roman" w:hAnsi="Times New Roman" w:cs="Times New Roman"/>
          <w:bCs/>
          <w:iCs/>
          <w:sz w:val="20"/>
          <w:szCs w:val="20"/>
          <w:vertAlign w:val="superscript"/>
        </w:rPr>
        <w:t>th</w:t>
      </w:r>
      <w:r w:rsidRPr="00EE678C">
        <w:rPr>
          <w:rFonts w:ascii="Times New Roman" w:hAnsi="Times New Roman" w:cs="Times New Roman"/>
          <w:bCs/>
          <w:iCs/>
          <w:sz w:val="20"/>
          <w:szCs w:val="20"/>
        </w:rPr>
        <w:t xml:space="preserve"> grade student rev</w:t>
      </w:r>
      <w:r w:rsidR="00C039EE" w:rsidRPr="00EE678C">
        <w:rPr>
          <w:rFonts w:ascii="Times New Roman" w:hAnsi="Times New Roman" w:cs="Times New Roman"/>
          <w:bCs/>
          <w:iCs/>
          <w:sz w:val="20"/>
          <w:szCs w:val="20"/>
        </w:rPr>
        <w:t>iewing course selection, grades,</w:t>
      </w:r>
      <w:r w:rsidRPr="00EE678C">
        <w:rPr>
          <w:rFonts w:ascii="Times New Roman" w:hAnsi="Times New Roman" w:cs="Times New Roman"/>
          <w:bCs/>
          <w:iCs/>
          <w:sz w:val="20"/>
          <w:szCs w:val="20"/>
        </w:rPr>
        <w:t xml:space="preserve"> graduation requirements, diploma type, PSAT, SAT, ACT scores</w:t>
      </w:r>
      <w:r w:rsidR="00F61C1F" w:rsidRPr="00EE678C">
        <w:rPr>
          <w:rFonts w:ascii="Times New Roman" w:hAnsi="Times New Roman" w:cs="Times New Roman"/>
          <w:bCs/>
          <w:iCs/>
          <w:sz w:val="20"/>
          <w:szCs w:val="20"/>
        </w:rPr>
        <w:t>, post-secondary plan</w:t>
      </w:r>
      <w:r w:rsidRPr="00EE678C">
        <w:rPr>
          <w:rFonts w:ascii="Times New Roman" w:hAnsi="Times New Roman" w:cs="Times New Roman"/>
          <w:bCs/>
          <w:iCs/>
          <w:sz w:val="20"/>
          <w:szCs w:val="20"/>
        </w:rPr>
        <w:t xml:space="preserve"> and community service hours.</w:t>
      </w:r>
    </w:p>
    <w:p w14:paraId="52A70029"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0C4182E1" w14:textId="77777777" w:rsidR="00FD5874" w:rsidRPr="00EE678C" w:rsidRDefault="00FD5874" w:rsidP="00FD5874">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High School Visitation Day</w:t>
      </w:r>
    </w:p>
    <w:p w14:paraId="660FCF87" w14:textId="56AD2DCF" w:rsidR="00FD5874" w:rsidRPr="00EE678C" w:rsidRDefault="0BD26DD9" w:rsidP="42ED8DD9">
      <w:pPr>
        <w:autoSpaceDE w:val="0"/>
        <w:autoSpaceDN w:val="0"/>
        <w:adjustRightInd w:val="0"/>
        <w:spacing w:after="0" w:line="240" w:lineRule="auto"/>
        <w:rPr>
          <w:rFonts w:ascii="Times New Roman" w:hAnsi="Times New Roman" w:cs="Times New Roman"/>
          <w:sz w:val="20"/>
          <w:szCs w:val="20"/>
        </w:rPr>
      </w:pPr>
      <w:r w:rsidRPr="42ED8DD9">
        <w:rPr>
          <w:rFonts w:ascii="Times New Roman" w:hAnsi="Times New Roman" w:cs="Times New Roman"/>
          <w:sz w:val="20"/>
          <w:szCs w:val="20"/>
        </w:rPr>
        <w:t xml:space="preserve">Field </w:t>
      </w:r>
      <w:r w:rsidR="35C0BD47" w:rsidRPr="42ED8DD9">
        <w:rPr>
          <w:rFonts w:ascii="Times New Roman" w:hAnsi="Times New Roman" w:cs="Times New Roman"/>
          <w:sz w:val="20"/>
          <w:szCs w:val="20"/>
        </w:rPr>
        <w:t>trips</w:t>
      </w:r>
      <w:r w:rsidRPr="42ED8DD9">
        <w:rPr>
          <w:rFonts w:ascii="Times New Roman" w:hAnsi="Times New Roman" w:cs="Times New Roman"/>
          <w:sz w:val="20"/>
          <w:szCs w:val="20"/>
        </w:rPr>
        <w:t xml:space="preserve"> offered to all juniors and seniors, usually held in either October or November.  Students gain understanding of majors that are available at Alfred State College.  During the visitation, students have direct contact with college admission representatives.  Such assist the students in understanding the college application process including high school and/or regents requirements that are needed for specific majors and the general college admissions process.</w:t>
      </w:r>
    </w:p>
    <w:p w14:paraId="738EBC35" w14:textId="77777777" w:rsidR="00F61C1F" w:rsidRPr="00EE678C" w:rsidRDefault="00F61C1F" w:rsidP="00B352C5">
      <w:pPr>
        <w:autoSpaceDE w:val="0"/>
        <w:autoSpaceDN w:val="0"/>
        <w:adjustRightInd w:val="0"/>
        <w:spacing w:after="0" w:line="240" w:lineRule="auto"/>
        <w:rPr>
          <w:rFonts w:ascii="Times New Roman" w:hAnsi="Times New Roman" w:cs="Times New Roman"/>
          <w:bCs/>
          <w:iCs/>
          <w:sz w:val="20"/>
          <w:szCs w:val="20"/>
        </w:rPr>
      </w:pPr>
    </w:p>
    <w:p w14:paraId="47B117F9" w14:textId="53ED4C3C" w:rsidR="00F61C1F" w:rsidRPr="00EE678C" w:rsidRDefault="00F61C1F"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Senior Information Night</w:t>
      </w:r>
    </w:p>
    <w:p w14:paraId="5192817F" w14:textId="32F4185B" w:rsidR="00625930" w:rsidRPr="00EE678C" w:rsidRDefault="469DEB6A" w:rsidP="42ED8DD9">
      <w:pPr>
        <w:autoSpaceDE w:val="0"/>
        <w:autoSpaceDN w:val="0"/>
        <w:adjustRightInd w:val="0"/>
        <w:spacing w:after="0" w:line="240" w:lineRule="auto"/>
        <w:rPr>
          <w:rFonts w:ascii="Times New Roman" w:hAnsi="Times New Roman" w:cs="Times New Roman"/>
          <w:sz w:val="20"/>
          <w:szCs w:val="20"/>
        </w:rPr>
      </w:pPr>
      <w:r w:rsidRPr="42ED8DD9">
        <w:rPr>
          <w:rFonts w:ascii="Times New Roman" w:hAnsi="Times New Roman" w:cs="Times New Roman"/>
          <w:sz w:val="20"/>
          <w:szCs w:val="20"/>
        </w:rPr>
        <w:t xml:space="preserve">Evening presentation offered to all seniors and their parents.  </w:t>
      </w:r>
      <w:r w:rsidR="634C66E0" w:rsidRPr="42ED8DD9">
        <w:rPr>
          <w:rFonts w:ascii="Times New Roman" w:hAnsi="Times New Roman" w:cs="Times New Roman"/>
          <w:sz w:val="20"/>
          <w:szCs w:val="20"/>
        </w:rPr>
        <w:t>The presentation</w:t>
      </w:r>
      <w:r w:rsidR="6DC2F65C" w:rsidRPr="42ED8DD9">
        <w:rPr>
          <w:rFonts w:ascii="Times New Roman" w:hAnsi="Times New Roman" w:cs="Times New Roman"/>
          <w:sz w:val="20"/>
          <w:szCs w:val="20"/>
        </w:rPr>
        <w:t xml:space="preserve"> is</w:t>
      </w:r>
      <w:r w:rsidR="7B29C837" w:rsidRPr="42ED8DD9">
        <w:rPr>
          <w:rFonts w:ascii="Times New Roman" w:hAnsi="Times New Roman" w:cs="Times New Roman"/>
          <w:sz w:val="20"/>
          <w:szCs w:val="20"/>
        </w:rPr>
        <w:t xml:space="preserve"> done </w:t>
      </w:r>
      <w:r w:rsidRPr="42ED8DD9">
        <w:rPr>
          <w:rFonts w:ascii="Times New Roman" w:hAnsi="Times New Roman" w:cs="Times New Roman"/>
          <w:sz w:val="20"/>
          <w:szCs w:val="20"/>
        </w:rPr>
        <w:t xml:space="preserve">by </w:t>
      </w:r>
      <w:r w:rsidR="50B47C83" w:rsidRPr="42ED8DD9">
        <w:rPr>
          <w:rFonts w:ascii="Times New Roman" w:hAnsi="Times New Roman" w:cs="Times New Roman"/>
          <w:sz w:val="20"/>
          <w:szCs w:val="20"/>
        </w:rPr>
        <w:t>the School</w:t>
      </w:r>
      <w:r w:rsidRPr="42ED8DD9">
        <w:rPr>
          <w:rFonts w:ascii="Times New Roman" w:hAnsi="Times New Roman" w:cs="Times New Roman"/>
          <w:sz w:val="20"/>
          <w:szCs w:val="20"/>
        </w:rPr>
        <w:t xml:space="preserve"> Counselor on resources available to the students to help better prepare </w:t>
      </w:r>
      <w:r w:rsidR="6059CE1F" w:rsidRPr="42ED8DD9">
        <w:rPr>
          <w:rFonts w:ascii="Times New Roman" w:hAnsi="Times New Roman" w:cs="Times New Roman"/>
          <w:sz w:val="20"/>
          <w:szCs w:val="20"/>
        </w:rPr>
        <w:t>them for</w:t>
      </w:r>
      <w:r w:rsidRPr="42ED8DD9">
        <w:rPr>
          <w:rFonts w:ascii="Times New Roman" w:hAnsi="Times New Roman" w:cs="Times New Roman"/>
          <w:sz w:val="20"/>
          <w:szCs w:val="20"/>
        </w:rPr>
        <w:t xml:space="preserve"> life after high school. Topics include: College Preparation Timelines; SAT and ACT testing; Applying to College; general information on Fi</w:t>
      </w:r>
      <w:r w:rsidR="7B29C837" w:rsidRPr="42ED8DD9">
        <w:rPr>
          <w:rFonts w:ascii="Times New Roman" w:hAnsi="Times New Roman" w:cs="Times New Roman"/>
          <w:sz w:val="20"/>
          <w:szCs w:val="20"/>
        </w:rPr>
        <w:t>nancial Aide; Scholarships; Military Recruitment and Employment Assistance</w:t>
      </w:r>
    </w:p>
    <w:p w14:paraId="35D54E93" w14:textId="1FBDC2F5" w:rsidR="000962E1" w:rsidRPr="00EE678C" w:rsidRDefault="000962E1" w:rsidP="21B95E9A">
      <w:pPr>
        <w:autoSpaceDE w:val="0"/>
        <w:autoSpaceDN w:val="0"/>
        <w:adjustRightInd w:val="0"/>
        <w:spacing w:after="0" w:line="240" w:lineRule="auto"/>
        <w:rPr>
          <w:rFonts w:ascii="Times New Roman" w:hAnsi="Times New Roman" w:cs="Times New Roman"/>
          <w:sz w:val="20"/>
          <w:szCs w:val="20"/>
        </w:rPr>
      </w:pPr>
    </w:p>
    <w:p w14:paraId="44FE1186" w14:textId="77777777" w:rsidR="00D91AF7" w:rsidRPr="00EE678C" w:rsidRDefault="00D91AF7" w:rsidP="00D91AF7">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ACCA College Fair</w:t>
      </w:r>
    </w:p>
    <w:p w14:paraId="307BF8D9" w14:textId="1F0672DA" w:rsidR="00D91AF7" w:rsidRPr="00EE678C" w:rsidRDefault="00D91AF7" w:rsidP="21B95E9A">
      <w:pPr>
        <w:autoSpaceDE w:val="0"/>
        <w:autoSpaceDN w:val="0"/>
        <w:adjustRightInd w:val="0"/>
        <w:spacing w:after="0" w:line="240" w:lineRule="auto"/>
        <w:rPr>
          <w:rFonts w:ascii="Times New Roman" w:hAnsi="Times New Roman" w:cs="Times New Roman"/>
          <w:sz w:val="20"/>
          <w:szCs w:val="20"/>
        </w:rPr>
      </w:pPr>
      <w:r w:rsidRPr="21B95E9A">
        <w:rPr>
          <w:rFonts w:ascii="Times New Roman" w:hAnsi="Times New Roman" w:cs="Times New Roman"/>
          <w:sz w:val="20"/>
          <w:szCs w:val="20"/>
        </w:rPr>
        <w:t>Held during the last week of September students travel to Houghton College to meet and have direct interaction with over 70 college representatives.  Students gain understanding of college resources that are available within NY and the surrounding area. They have direct contact with college admission representatives in a uniform area that is readily accessible for the students.  Students are assisted by such representatives in understanding the college application process including high school course and/or regents requirements that are needed for specific majors and the general college admissions process.</w:t>
      </w:r>
    </w:p>
    <w:p w14:paraId="5328D2EE" w14:textId="4CD6F9EA" w:rsidR="21B95E9A" w:rsidRDefault="21B95E9A" w:rsidP="21B95E9A">
      <w:pPr>
        <w:spacing w:after="0" w:line="240" w:lineRule="auto"/>
        <w:rPr>
          <w:rFonts w:ascii="Times New Roman" w:hAnsi="Times New Roman" w:cs="Times New Roman"/>
          <w:sz w:val="20"/>
          <w:szCs w:val="20"/>
        </w:rPr>
      </w:pPr>
    </w:p>
    <w:p w14:paraId="1A42F427" w14:textId="730B373A" w:rsidR="42E0BBFB" w:rsidRDefault="42E0BBFB" w:rsidP="21B95E9A">
      <w:pPr>
        <w:spacing w:after="0" w:line="240" w:lineRule="auto"/>
        <w:rPr>
          <w:rFonts w:ascii="Times New Roman" w:hAnsi="Times New Roman" w:cs="Times New Roman"/>
          <w:sz w:val="20"/>
          <w:szCs w:val="20"/>
        </w:rPr>
      </w:pPr>
      <w:r w:rsidRPr="21B95E9A">
        <w:rPr>
          <w:rFonts w:ascii="Times New Roman" w:hAnsi="Times New Roman" w:cs="Times New Roman"/>
          <w:b/>
          <w:bCs/>
          <w:sz w:val="20"/>
          <w:szCs w:val="20"/>
        </w:rPr>
        <w:t>College/Career Month</w:t>
      </w:r>
    </w:p>
    <w:p w14:paraId="5A6231B1" w14:textId="7AEEF811" w:rsidR="35225EFF" w:rsidRDefault="35225EFF" w:rsidP="21B95E9A">
      <w:pPr>
        <w:spacing w:after="0" w:line="240" w:lineRule="auto"/>
        <w:rPr>
          <w:rFonts w:ascii="Times New Roman" w:hAnsi="Times New Roman" w:cs="Times New Roman"/>
          <w:sz w:val="20"/>
          <w:szCs w:val="20"/>
        </w:rPr>
      </w:pPr>
      <w:r w:rsidRPr="21B95E9A">
        <w:rPr>
          <w:rFonts w:ascii="Times New Roman" w:hAnsi="Times New Roman" w:cs="Times New Roman"/>
          <w:sz w:val="20"/>
          <w:szCs w:val="20"/>
        </w:rPr>
        <w:t>Various events through October to assist Seniors with post-high school planning.</w:t>
      </w:r>
      <w:r w:rsidR="42E0BBFB" w:rsidRPr="21B95E9A">
        <w:rPr>
          <w:rFonts w:ascii="Times New Roman" w:hAnsi="Times New Roman" w:cs="Times New Roman"/>
          <w:sz w:val="20"/>
          <w:szCs w:val="20"/>
        </w:rPr>
        <w:t xml:space="preserve">  Presenters include college admissions officers, military recruiters</w:t>
      </w:r>
      <w:r w:rsidR="582018CB" w:rsidRPr="21B95E9A">
        <w:rPr>
          <w:rFonts w:ascii="Times New Roman" w:hAnsi="Times New Roman" w:cs="Times New Roman"/>
          <w:sz w:val="20"/>
          <w:szCs w:val="20"/>
        </w:rPr>
        <w:t xml:space="preserve">, </w:t>
      </w:r>
      <w:r w:rsidR="1463C3C0" w:rsidRPr="21B95E9A">
        <w:rPr>
          <w:rFonts w:ascii="Times New Roman" w:hAnsi="Times New Roman" w:cs="Times New Roman"/>
          <w:sz w:val="20"/>
          <w:szCs w:val="20"/>
        </w:rPr>
        <w:t xml:space="preserve">a professional from Allegany County Employment and Training Center, </w:t>
      </w:r>
      <w:r w:rsidR="42E0BBFB" w:rsidRPr="21B95E9A">
        <w:rPr>
          <w:rFonts w:ascii="Times New Roman" w:hAnsi="Times New Roman" w:cs="Times New Roman"/>
          <w:sz w:val="20"/>
          <w:szCs w:val="20"/>
        </w:rPr>
        <w:t xml:space="preserve">and </w:t>
      </w:r>
      <w:r w:rsidR="0BDE100F" w:rsidRPr="21B95E9A">
        <w:rPr>
          <w:rFonts w:ascii="Times New Roman" w:hAnsi="Times New Roman" w:cs="Times New Roman"/>
          <w:sz w:val="20"/>
          <w:szCs w:val="20"/>
        </w:rPr>
        <w:t>I</w:t>
      </w:r>
      <w:r w:rsidR="7ADDC4F1" w:rsidRPr="21B95E9A">
        <w:rPr>
          <w:rFonts w:ascii="Times New Roman" w:hAnsi="Times New Roman" w:cs="Times New Roman"/>
          <w:sz w:val="20"/>
          <w:szCs w:val="20"/>
        </w:rPr>
        <w:t xml:space="preserve">nstant </w:t>
      </w:r>
      <w:r w:rsidR="1460264D" w:rsidRPr="21B95E9A">
        <w:rPr>
          <w:rFonts w:ascii="Times New Roman" w:hAnsi="Times New Roman" w:cs="Times New Roman"/>
          <w:sz w:val="20"/>
          <w:szCs w:val="20"/>
        </w:rPr>
        <w:t>D</w:t>
      </w:r>
      <w:r w:rsidR="7ADDC4F1" w:rsidRPr="21B95E9A">
        <w:rPr>
          <w:rFonts w:ascii="Times New Roman" w:hAnsi="Times New Roman" w:cs="Times New Roman"/>
          <w:sz w:val="20"/>
          <w:szCs w:val="20"/>
        </w:rPr>
        <w:t>ecision days for Alfred State College and JCC.</w:t>
      </w:r>
    </w:p>
    <w:p w14:paraId="53343A3D" w14:textId="61F30929" w:rsidR="00EC5913" w:rsidRPr="009446A6" w:rsidRDefault="00EC5913" w:rsidP="21B95E9A">
      <w:pPr>
        <w:autoSpaceDE w:val="0"/>
        <w:autoSpaceDN w:val="0"/>
        <w:adjustRightInd w:val="0"/>
        <w:spacing w:after="0" w:line="240" w:lineRule="auto"/>
        <w:rPr>
          <w:rFonts w:ascii="Times New Roman" w:hAnsi="Times New Roman" w:cs="Times New Roman"/>
          <w:sz w:val="24"/>
          <w:szCs w:val="24"/>
          <w:u w:val="single"/>
        </w:rPr>
      </w:pPr>
    </w:p>
    <w:p w14:paraId="6D41626D" w14:textId="5E3968C8" w:rsidR="2A4121B2" w:rsidRDefault="2A4121B2" w:rsidP="21B95E9A">
      <w:pPr>
        <w:spacing w:after="0" w:line="240" w:lineRule="auto"/>
        <w:rPr>
          <w:rFonts w:ascii="Times New Roman" w:hAnsi="Times New Roman" w:cs="Times New Roman"/>
          <w:sz w:val="20"/>
          <w:szCs w:val="20"/>
        </w:rPr>
      </w:pPr>
      <w:r w:rsidRPr="21B95E9A">
        <w:rPr>
          <w:rFonts w:ascii="Times New Roman" w:hAnsi="Times New Roman" w:cs="Times New Roman"/>
          <w:b/>
          <w:bCs/>
          <w:sz w:val="20"/>
          <w:szCs w:val="20"/>
        </w:rPr>
        <w:t>Alfred State College VAST-CDE Day</w:t>
      </w:r>
    </w:p>
    <w:p w14:paraId="5CDAACE6" w14:textId="6E64D022" w:rsidR="2A4121B2" w:rsidRDefault="2A4121B2" w:rsidP="21B95E9A">
      <w:pPr>
        <w:spacing w:after="0" w:line="240" w:lineRule="auto"/>
        <w:rPr>
          <w:rFonts w:ascii="Times New Roman" w:hAnsi="Times New Roman" w:cs="Times New Roman"/>
          <w:sz w:val="20"/>
          <w:szCs w:val="20"/>
        </w:rPr>
      </w:pPr>
      <w:r w:rsidRPr="21B95E9A">
        <w:rPr>
          <w:rFonts w:ascii="Times New Roman" w:hAnsi="Times New Roman" w:cs="Times New Roman"/>
          <w:sz w:val="20"/>
          <w:szCs w:val="20"/>
        </w:rPr>
        <w:t>This is an interactive day on Alfred State College’s Farm.  Students have the opportunity to to participate in contests, demonstrations and activities related to the college’s Veterinary Technology, Agriculture, STEM and Trades programs.</w:t>
      </w:r>
    </w:p>
    <w:p w14:paraId="3E103886" w14:textId="0EBDAF8A" w:rsidR="21B95E9A" w:rsidRDefault="21B95E9A" w:rsidP="21B95E9A">
      <w:pPr>
        <w:spacing w:after="0" w:line="240" w:lineRule="auto"/>
        <w:rPr>
          <w:rFonts w:ascii="Times New Roman" w:hAnsi="Times New Roman" w:cs="Times New Roman"/>
          <w:sz w:val="24"/>
          <w:szCs w:val="24"/>
          <w:u w:val="single"/>
        </w:rPr>
      </w:pPr>
    </w:p>
    <w:p w14:paraId="356147EC" w14:textId="77777777" w:rsidR="00EC5913" w:rsidRPr="009446A6" w:rsidRDefault="00EC5913" w:rsidP="00EC5913">
      <w:pPr>
        <w:autoSpaceDE w:val="0"/>
        <w:autoSpaceDN w:val="0"/>
        <w:adjustRightInd w:val="0"/>
        <w:spacing w:after="0" w:line="240" w:lineRule="auto"/>
        <w:rPr>
          <w:rFonts w:ascii="Times New Roman" w:hAnsi="Times New Roman" w:cs="Times New Roman"/>
          <w:b/>
          <w:bCs/>
          <w:i/>
          <w:iCs/>
          <w:color w:val="000000"/>
        </w:rPr>
      </w:pPr>
    </w:p>
    <w:p w14:paraId="70110112" w14:textId="77777777" w:rsidR="00EC5913" w:rsidRPr="002874A2" w:rsidRDefault="00EC5913" w:rsidP="00FA44BD">
      <w:pPr>
        <w:autoSpaceDE w:val="0"/>
        <w:autoSpaceDN w:val="0"/>
        <w:adjustRightInd w:val="0"/>
        <w:spacing w:after="0" w:line="240" w:lineRule="auto"/>
        <w:jc w:val="center"/>
        <w:rPr>
          <w:rFonts w:ascii="Times New Roman" w:hAnsi="Times New Roman" w:cs="Times New Roman"/>
          <w:b/>
          <w:bCs/>
          <w:sz w:val="24"/>
          <w:szCs w:val="24"/>
        </w:rPr>
      </w:pPr>
      <w:r w:rsidRPr="002874A2">
        <w:rPr>
          <w:rFonts w:ascii="Times New Roman" w:hAnsi="Times New Roman" w:cs="Times New Roman"/>
          <w:b/>
          <w:bCs/>
          <w:sz w:val="24"/>
          <w:szCs w:val="24"/>
        </w:rPr>
        <w:t>HIGH SCHOOL COUNSELING CURRICULUM</w:t>
      </w:r>
    </w:p>
    <w:p w14:paraId="576315A9" w14:textId="77777777" w:rsidR="002C1C26" w:rsidRPr="002874A2" w:rsidRDefault="002C1C26" w:rsidP="00EC5913">
      <w:pPr>
        <w:autoSpaceDE w:val="0"/>
        <w:autoSpaceDN w:val="0"/>
        <w:adjustRightInd w:val="0"/>
        <w:spacing w:after="0" w:line="240" w:lineRule="auto"/>
        <w:rPr>
          <w:rFonts w:ascii="Times New Roman" w:hAnsi="Times New Roman" w:cs="Times New Roman"/>
          <w:b/>
          <w:bCs/>
          <w:sz w:val="20"/>
          <w:szCs w:val="20"/>
        </w:rPr>
      </w:pPr>
    </w:p>
    <w:p w14:paraId="0F42D3A2" w14:textId="77777777" w:rsidR="002C1C26" w:rsidRPr="009446A6" w:rsidRDefault="002C1C26" w:rsidP="00EC5913">
      <w:pPr>
        <w:autoSpaceDE w:val="0"/>
        <w:autoSpaceDN w:val="0"/>
        <w:adjustRightInd w:val="0"/>
        <w:spacing w:after="0" w:line="240" w:lineRule="auto"/>
        <w:rPr>
          <w:rFonts w:ascii="Times New Roman" w:hAnsi="Times New Roman" w:cs="Times New Roman"/>
          <w:b/>
          <w:bCs/>
          <w:color w:val="FFFFFF"/>
          <w:sz w:val="20"/>
          <w:szCs w:val="20"/>
        </w:rPr>
      </w:pPr>
    </w:p>
    <w:p w14:paraId="11BD9C29" w14:textId="4901A0EF" w:rsidR="00EC5913" w:rsidRPr="009446A6" w:rsidRDefault="00092822" w:rsidP="005D2F60">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RESPONSIVE SERVICES</w:t>
      </w:r>
      <w:r w:rsidR="00EC5913" w:rsidRPr="009446A6">
        <w:rPr>
          <w:rFonts w:ascii="Times New Roman" w:hAnsi="Times New Roman" w:cs="Times New Roman"/>
          <w:b/>
          <w:bCs/>
          <w:color w:val="000000"/>
        </w:rPr>
        <w:t xml:space="preserve"> – High School</w:t>
      </w:r>
      <w:r w:rsidR="00FA44BD" w:rsidRPr="009446A6">
        <w:rPr>
          <w:rFonts w:ascii="Times New Roman" w:hAnsi="Times New Roman" w:cs="Times New Roman"/>
          <w:b/>
          <w:bCs/>
          <w:color w:val="000000"/>
        </w:rPr>
        <w:t xml:space="preserve"> </w:t>
      </w:r>
    </w:p>
    <w:p w14:paraId="321C8E1D" w14:textId="77777777" w:rsidR="00EC5913" w:rsidRPr="009446A6" w:rsidRDefault="00EC5913" w:rsidP="00EC5913">
      <w:pPr>
        <w:autoSpaceDE w:val="0"/>
        <w:autoSpaceDN w:val="0"/>
        <w:adjustRightInd w:val="0"/>
        <w:spacing w:after="0" w:line="120" w:lineRule="auto"/>
        <w:jc w:val="center"/>
        <w:rPr>
          <w:rFonts w:ascii="Times New Roman" w:hAnsi="Times New Roman" w:cs="Times New Roman"/>
          <w:b/>
          <w:bCs/>
          <w:color w:val="000000"/>
        </w:rPr>
      </w:pPr>
    </w:p>
    <w:p w14:paraId="0C84B160" w14:textId="77777777" w:rsidR="009E52B2" w:rsidRPr="003F26BD" w:rsidRDefault="009E52B2" w:rsidP="00EC5913">
      <w:pPr>
        <w:autoSpaceDE w:val="0"/>
        <w:autoSpaceDN w:val="0"/>
        <w:adjustRightInd w:val="0"/>
        <w:spacing w:after="0" w:line="240" w:lineRule="auto"/>
        <w:rPr>
          <w:rFonts w:ascii="Times New Roman" w:hAnsi="Times New Roman" w:cs="Times New Roman"/>
          <w:color w:val="000000"/>
          <w:sz w:val="20"/>
          <w:szCs w:val="20"/>
        </w:rPr>
      </w:pPr>
      <w:r w:rsidRPr="003F26BD">
        <w:rPr>
          <w:rFonts w:ascii="Times New Roman" w:hAnsi="Times New Roman" w:cs="Times New Roman"/>
          <w:color w:val="000000"/>
          <w:sz w:val="20"/>
          <w:szCs w:val="20"/>
        </w:rPr>
        <w:t>The School Counselor:</w:t>
      </w:r>
    </w:p>
    <w:p w14:paraId="59956440" w14:textId="0AFE5BB9" w:rsidR="00EC5913" w:rsidRPr="0025312B" w:rsidRDefault="009541BF" w:rsidP="00AC5BDF">
      <w:pPr>
        <w:pStyle w:val="ListParagraph"/>
        <w:numPr>
          <w:ilvl w:val="0"/>
          <w:numId w:val="28"/>
        </w:numPr>
        <w:autoSpaceDE w:val="0"/>
        <w:autoSpaceDN w:val="0"/>
        <w:adjustRightInd w:val="0"/>
        <w:spacing w:after="0" w:line="240" w:lineRule="auto"/>
        <w:ind w:left="720"/>
        <w:rPr>
          <w:rFonts w:ascii="Times New Roman" w:hAnsi="Times New Roman" w:cs="Times New Roman"/>
          <w:i/>
          <w:iCs/>
          <w:color w:val="000000"/>
          <w:sz w:val="20"/>
        </w:rPr>
      </w:pPr>
      <w:r>
        <w:rPr>
          <w:rFonts w:ascii="Times New Roman" w:hAnsi="Times New Roman" w:cs="Times New Roman"/>
          <w:color w:val="000000"/>
          <w:sz w:val="20"/>
        </w:rPr>
        <w:t>The School</w:t>
      </w:r>
      <w:r w:rsidR="00EC5913" w:rsidRPr="0025312B">
        <w:rPr>
          <w:rFonts w:ascii="Times New Roman" w:hAnsi="Times New Roman" w:cs="Times New Roman"/>
          <w:color w:val="000000"/>
          <w:sz w:val="20"/>
        </w:rPr>
        <w:t xml:space="preserve"> Counselor is available to meet the needs of students and the school community during a time of crisis. </w:t>
      </w:r>
      <w:r>
        <w:rPr>
          <w:rFonts w:ascii="Times New Roman" w:hAnsi="Times New Roman" w:cs="Times New Roman"/>
          <w:color w:val="000000"/>
          <w:sz w:val="20"/>
        </w:rPr>
        <w:t xml:space="preserve">The       </w:t>
      </w:r>
      <w:r w:rsidR="00EC5913" w:rsidRPr="0025312B">
        <w:rPr>
          <w:rFonts w:ascii="Times New Roman" w:hAnsi="Times New Roman" w:cs="Times New Roman"/>
          <w:color w:val="000000"/>
          <w:sz w:val="20"/>
        </w:rPr>
        <w:t xml:space="preserve">School </w:t>
      </w:r>
      <w:r>
        <w:rPr>
          <w:rFonts w:ascii="Times New Roman" w:hAnsi="Times New Roman" w:cs="Times New Roman"/>
          <w:color w:val="000000"/>
          <w:sz w:val="20"/>
        </w:rPr>
        <w:t>C</w:t>
      </w:r>
      <w:r w:rsidR="00EC5913" w:rsidRPr="0025312B">
        <w:rPr>
          <w:rFonts w:ascii="Times New Roman" w:hAnsi="Times New Roman" w:cs="Times New Roman"/>
          <w:color w:val="000000"/>
          <w:sz w:val="20"/>
        </w:rPr>
        <w:t xml:space="preserve">ounselor must make </w:t>
      </w:r>
      <w:r w:rsidRPr="0025312B">
        <w:rPr>
          <w:rFonts w:ascii="Times New Roman" w:hAnsi="Times New Roman" w:cs="Times New Roman"/>
          <w:color w:val="000000"/>
          <w:sz w:val="20"/>
        </w:rPr>
        <w:t>themsel</w:t>
      </w:r>
      <w:r>
        <w:rPr>
          <w:rFonts w:ascii="Times New Roman" w:hAnsi="Times New Roman" w:cs="Times New Roman"/>
          <w:color w:val="000000"/>
          <w:sz w:val="20"/>
        </w:rPr>
        <w:t>ves</w:t>
      </w:r>
      <w:r w:rsidR="00EC5913" w:rsidRPr="0025312B">
        <w:rPr>
          <w:rFonts w:ascii="Times New Roman" w:hAnsi="Times New Roman" w:cs="Times New Roman"/>
          <w:color w:val="000000"/>
          <w:sz w:val="20"/>
        </w:rPr>
        <w:t xml:space="preserve"> available to all students presenting with a crisis. This responsibility takes priority over any other school counseling </w:t>
      </w:r>
      <w:r w:rsidRPr="0025312B">
        <w:rPr>
          <w:rFonts w:ascii="Times New Roman" w:hAnsi="Times New Roman" w:cs="Times New Roman"/>
          <w:color w:val="000000"/>
          <w:sz w:val="20"/>
        </w:rPr>
        <w:t>responsibilit</w:t>
      </w:r>
      <w:r>
        <w:rPr>
          <w:rFonts w:ascii="Times New Roman" w:hAnsi="Times New Roman" w:cs="Times New Roman"/>
          <w:color w:val="000000"/>
          <w:sz w:val="20"/>
        </w:rPr>
        <w:t>ies</w:t>
      </w:r>
      <w:r w:rsidR="00EC5913" w:rsidRPr="0025312B">
        <w:rPr>
          <w:rFonts w:ascii="Times New Roman" w:hAnsi="Times New Roman" w:cs="Times New Roman"/>
          <w:color w:val="000000"/>
          <w:sz w:val="20"/>
        </w:rPr>
        <w:t xml:space="preserve">. </w:t>
      </w:r>
      <w:r w:rsidR="00EC5913" w:rsidRPr="0025312B">
        <w:rPr>
          <w:rFonts w:ascii="Times New Roman" w:hAnsi="Times New Roman" w:cs="Times New Roman"/>
          <w:i/>
          <w:iCs/>
          <w:color w:val="000000"/>
          <w:sz w:val="20"/>
        </w:rPr>
        <w:t>(Responsive services include, but are not limited to death, divorce, violence, classroom disruption, homelessness, suicidal ideation and school anxiety).</w:t>
      </w:r>
    </w:p>
    <w:p w14:paraId="03EBF73B" w14:textId="1F1E92D2" w:rsidR="00EC5913" w:rsidRPr="00AC5BDF" w:rsidRDefault="009541BF" w:rsidP="00AC5BDF">
      <w:pPr>
        <w:pStyle w:val="ListParagraph"/>
        <w:numPr>
          <w:ilvl w:val="1"/>
          <w:numId w:val="28"/>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The</w:t>
      </w:r>
      <w:r w:rsidR="00EC5913" w:rsidRPr="0025312B">
        <w:rPr>
          <w:rFonts w:ascii="Times New Roman" w:hAnsi="Times New Roman" w:cs="Times New Roman"/>
          <w:color w:val="000000"/>
          <w:sz w:val="20"/>
        </w:rPr>
        <w:t xml:space="preserve"> School Counselor will be available to students requesting individual support and/ or mediating</w:t>
      </w:r>
      <w:r w:rsidR="00AC5BDF">
        <w:rPr>
          <w:rFonts w:ascii="Times New Roman" w:hAnsi="Times New Roman" w:cs="Times New Roman"/>
          <w:color w:val="000000"/>
          <w:sz w:val="20"/>
        </w:rPr>
        <w:t xml:space="preserve"> </w:t>
      </w:r>
      <w:r w:rsidR="00EC5913" w:rsidRPr="00AC5BDF">
        <w:rPr>
          <w:rFonts w:ascii="Times New Roman" w:hAnsi="Times New Roman" w:cs="Times New Roman"/>
          <w:color w:val="000000"/>
          <w:sz w:val="20"/>
        </w:rPr>
        <w:t>situations among a group of students.</w:t>
      </w:r>
    </w:p>
    <w:p w14:paraId="0E783ECB" w14:textId="77777777" w:rsidR="005D2F60" w:rsidRPr="009446A6" w:rsidRDefault="005D2F60" w:rsidP="005D2F60">
      <w:pPr>
        <w:autoSpaceDE w:val="0"/>
        <w:autoSpaceDN w:val="0"/>
        <w:adjustRightInd w:val="0"/>
        <w:spacing w:after="0" w:line="240" w:lineRule="auto"/>
        <w:rPr>
          <w:rFonts w:ascii="Times New Roman" w:hAnsi="Times New Roman" w:cs="Times New Roman"/>
          <w:color w:val="000000"/>
        </w:rPr>
      </w:pPr>
    </w:p>
    <w:p w14:paraId="360DB99A" w14:textId="77777777" w:rsidR="005D2F60" w:rsidRPr="009446A6" w:rsidRDefault="005D2F60" w:rsidP="005D2F60">
      <w:pPr>
        <w:autoSpaceDE w:val="0"/>
        <w:autoSpaceDN w:val="0"/>
        <w:adjustRightInd w:val="0"/>
        <w:spacing w:after="0" w:line="240" w:lineRule="auto"/>
        <w:rPr>
          <w:rFonts w:ascii="Times New Roman" w:hAnsi="Times New Roman" w:cs="Times New Roman"/>
          <w:color w:val="000000"/>
        </w:rPr>
      </w:pPr>
    </w:p>
    <w:p w14:paraId="47962A34" w14:textId="137420B9" w:rsidR="00EC5913" w:rsidRPr="009446A6" w:rsidRDefault="00092822" w:rsidP="005D2F60">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INDIVIDUAL STUDENT PLANNING</w:t>
      </w:r>
      <w:r w:rsidR="00EC5913" w:rsidRPr="009446A6">
        <w:rPr>
          <w:rFonts w:ascii="Times New Roman" w:hAnsi="Times New Roman" w:cs="Times New Roman"/>
          <w:b/>
          <w:bCs/>
          <w:color w:val="000000"/>
        </w:rPr>
        <w:t>- High School</w:t>
      </w:r>
      <w:r w:rsidR="00FA44BD" w:rsidRPr="009446A6">
        <w:rPr>
          <w:rFonts w:ascii="Times New Roman" w:hAnsi="Times New Roman" w:cs="Times New Roman"/>
          <w:b/>
          <w:bCs/>
          <w:color w:val="000000"/>
        </w:rPr>
        <w:t xml:space="preserve"> </w:t>
      </w:r>
    </w:p>
    <w:p w14:paraId="66DDDDE3" w14:textId="77777777" w:rsidR="00EC5913" w:rsidRPr="009446A6" w:rsidRDefault="00EC5913" w:rsidP="00EC5913">
      <w:pPr>
        <w:autoSpaceDE w:val="0"/>
        <w:autoSpaceDN w:val="0"/>
        <w:adjustRightInd w:val="0"/>
        <w:spacing w:after="0" w:line="120" w:lineRule="auto"/>
        <w:rPr>
          <w:rFonts w:ascii="Times New Roman" w:hAnsi="Times New Roman" w:cs="Times New Roman"/>
          <w:b/>
          <w:bCs/>
          <w:color w:val="000000"/>
        </w:rPr>
      </w:pPr>
    </w:p>
    <w:p w14:paraId="67C259A7" w14:textId="75068BB6" w:rsidR="00193232" w:rsidRPr="009446A6" w:rsidRDefault="009E52B2" w:rsidP="00EC5913">
      <w:p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color w:val="000000"/>
          <w:sz w:val="20"/>
        </w:rPr>
        <w:t>The School Counselor:</w:t>
      </w:r>
    </w:p>
    <w:p w14:paraId="42EC6DC9" w14:textId="4A1200A4" w:rsidR="00193232" w:rsidRPr="00613F92" w:rsidRDefault="009541BF"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sidRPr="00813FF8">
        <w:rPr>
          <w:rFonts w:ascii="Times New Roman" w:hAnsi="Times New Roman" w:cs="Times New Roman"/>
          <w:color w:val="000000" w:themeColor="text1"/>
          <w:sz w:val="20"/>
        </w:rPr>
        <w:t>Collaborates, participates and initiates</w:t>
      </w:r>
      <w:r w:rsidR="00193232" w:rsidRPr="00813FF8">
        <w:rPr>
          <w:rFonts w:ascii="Times New Roman" w:hAnsi="Times New Roman" w:cs="Times New Roman"/>
          <w:color w:val="000000" w:themeColor="text1"/>
          <w:sz w:val="20"/>
        </w:rPr>
        <w:t xml:space="preserve"> </w:t>
      </w:r>
      <w:r w:rsidR="00193232" w:rsidRPr="00613F92">
        <w:rPr>
          <w:rFonts w:ascii="Times New Roman" w:hAnsi="Times New Roman" w:cs="Times New Roman"/>
          <w:color w:val="000000"/>
          <w:sz w:val="20"/>
        </w:rPr>
        <w:t>the scheduling process. This includes communicating and collaborating with teachers, parents</w:t>
      </w:r>
      <w:r>
        <w:rPr>
          <w:rFonts w:ascii="Times New Roman" w:hAnsi="Times New Roman" w:cs="Times New Roman"/>
          <w:color w:val="000000"/>
          <w:sz w:val="20"/>
        </w:rPr>
        <w:t>,</w:t>
      </w:r>
      <w:r w:rsidR="00813FF8">
        <w:rPr>
          <w:rFonts w:ascii="Times New Roman" w:hAnsi="Times New Roman" w:cs="Times New Roman"/>
          <w:color w:val="000000"/>
          <w:sz w:val="20"/>
        </w:rPr>
        <w:t xml:space="preserve"> </w:t>
      </w:r>
      <w:r>
        <w:rPr>
          <w:rFonts w:ascii="Times New Roman" w:hAnsi="Times New Roman" w:cs="Times New Roman"/>
          <w:color w:val="000000"/>
          <w:sz w:val="20"/>
        </w:rPr>
        <w:t>students</w:t>
      </w:r>
      <w:r w:rsidR="00193232" w:rsidRPr="00613F92">
        <w:rPr>
          <w:rFonts w:ascii="Times New Roman" w:hAnsi="Times New Roman" w:cs="Times New Roman"/>
          <w:color w:val="000000"/>
          <w:sz w:val="20"/>
        </w:rPr>
        <w:t xml:space="preserve"> and administrators.</w:t>
      </w:r>
    </w:p>
    <w:p w14:paraId="6576F599" w14:textId="3DCB94FE" w:rsidR="00EC5913" w:rsidRPr="00613F92"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H</w:t>
      </w:r>
      <w:r w:rsidR="00EC5913" w:rsidRPr="00613F92">
        <w:rPr>
          <w:rFonts w:ascii="Times New Roman" w:hAnsi="Times New Roman" w:cs="Times New Roman"/>
          <w:color w:val="000000"/>
          <w:sz w:val="20"/>
        </w:rPr>
        <w:t>old</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no less than 2 individual meetings per year with students in danger of failing two or more academic subjects.</w:t>
      </w:r>
    </w:p>
    <w:p w14:paraId="1FB8DD54" w14:textId="68576CF7" w:rsidR="00EC5913" w:rsidRPr="00613F92" w:rsidRDefault="009541BF"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I</w:t>
      </w:r>
      <w:r w:rsidR="00EC5913" w:rsidRPr="00613F92">
        <w:rPr>
          <w:rFonts w:ascii="Times New Roman" w:hAnsi="Times New Roman" w:cs="Times New Roman"/>
          <w:color w:val="000000"/>
          <w:sz w:val="20"/>
        </w:rPr>
        <w:t>mplement</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appropriate grade level programs </w:t>
      </w:r>
      <w:r w:rsidR="00813FF8">
        <w:rPr>
          <w:rFonts w:ascii="Times New Roman" w:hAnsi="Times New Roman" w:cs="Times New Roman"/>
          <w:color w:val="000000"/>
          <w:sz w:val="20"/>
        </w:rPr>
        <w:t>that</w:t>
      </w:r>
      <w:r w:rsidR="00EC5913" w:rsidRPr="00613F92">
        <w:rPr>
          <w:rFonts w:ascii="Times New Roman" w:hAnsi="Times New Roman" w:cs="Times New Roman"/>
          <w:color w:val="000000"/>
          <w:sz w:val="20"/>
        </w:rPr>
        <w:t xml:space="preserve"> may include large or small group instruction.</w:t>
      </w:r>
    </w:p>
    <w:p w14:paraId="7D330D2A" w14:textId="7FD19432" w:rsidR="00EC5913" w:rsidRPr="009541BF" w:rsidRDefault="009541BF"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S</w:t>
      </w:r>
      <w:r w:rsidR="00EC5913" w:rsidRPr="00613F92">
        <w:rPr>
          <w:rFonts w:ascii="Times New Roman" w:hAnsi="Times New Roman" w:cs="Times New Roman"/>
          <w:color w:val="000000"/>
          <w:sz w:val="20"/>
        </w:rPr>
        <w:t>chedul</w:t>
      </w:r>
      <w:r>
        <w:rPr>
          <w:rFonts w:ascii="Times New Roman" w:hAnsi="Times New Roman" w:cs="Times New Roman"/>
          <w:color w:val="000000"/>
          <w:sz w:val="20"/>
        </w:rPr>
        <w:t>es</w:t>
      </w:r>
      <w:r w:rsidR="00EC5913" w:rsidRPr="00613F92">
        <w:rPr>
          <w:rFonts w:ascii="Times New Roman" w:hAnsi="Times New Roman" w:cs="Times New Roman"/>
          <w:color w:val="000000"/>
          <w:sz w:val="20"/>
        </w:rPr>
        <w:t xml:space="preserve"> and facilitat</w:t>
      </w:r>
      <w:r>
        <w:rPr>
          <w:rFonts w:ascii="Times New Roman" w:hAnsi="Times New Roman" w:cs="Times New Roman"/>
          <w:color w:val="000000"/>
          <w:sz w:val="20"/>
        </w:rPr>
        <w:t>es</w:t>
      </w:r>
      <w:r w:rsidR="00EC5913" w:rsidRPr="00613F92">
        <w:rPr>
          <w:rFonts w:ascii="Times New Roman" w:hAnsi="Times New Roman" w:cs="Times New Roman"/>
          <w:color w:val="000000"/>
          <w:sz w:val="20"/>
        </w:rPr>
        <w:t xml:space="preserve"> parent / teacher conferences upon</w:t>
      </w:r>
      <w:r>
        <w:rPr>
          <w:rFonts w:ascii="Times New Roman" w:hAnsi="Times New Roman" w:cs="Times New Roman"/>
          <w:color w:val="000000"/>
          <w:sz w:val="20"/>
        </w:rPr>
        <w:t xml:space="preserve"> </w:t>
      </w:r>
      <w:r w:rsidR="00EC5913" w:rsidRPr="009541BF">
        <w:rPr>
          <w:rFonts w:ascii="Times New Roman" w:hAnsi="Times New Roman" w:cs="Times New Roman"/>
          <w:color w:val="000000"/>
          <w:sz w:val="20"/>
        </w:rPr>
        <w:t>requests of teachers and/ or parents.</w:t>
      </w:r>
    </w:p>
    <w:p w14:paraId="2A8CEE48" w14:textId="4E7EF12E" w:rsidR="00EC5913" w:rsidRPr="00613F92"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P</w:t>
      </w:r>
      <w:r w:rsidR="00EC5913" w:rsidRPr="00613F92">
        <w:rPr>
          <w:rFonts w:ascii="Times New Roman" w:hAnsi="Times New Roman" w:cs="Times New Roman"/>
          <w:color w:val="000000"/>
          <w:sz w:val="20"/>
        </w:rPr>
        <w:t>rovide</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assistance in transition of students described as “new entrants.”</w:t>
      </w:r>
    </w:p>
    <w:p w14:paraId="7B9E1AE4" w14:textId="404320C0" w:rsidR="00EC5913" w:rsidRPr="00613F92" w:rsidRDefault="009541BF"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S</w:t>
      </w:r>
      <w:r w:rsidR="00EC5913" w:rsidRPr="00613F92">
        <w:rPr>
          <w:rFonts w:ascii="Times New Roman" w:hAnsi="Times New Roman" w:cs="Times New Roman"/>
          <w:color w:val="000000"/>
          <w:sz w:val="20"/>
        </w:rPr>
        <w:t>upport</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and collaborate</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with classroom teachers to meet the academic, social, and emotional needs of the students.</w:t>
      </w:r>
    </w:p>
    <w:p w14:paraId="29B62FEE" w14:textId="57736E09" w:rsidR="00EC5913" w:rsidRPr="00813FF8"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C</w:t>
      </w:r>
      <w:r w:rsidR="00EC5913" w:rsidRPr="00613F92">
        <w:rPr>
          <w:rFonts w:ascii="Times New Roman" w:hAnsi="Times New Roman" w:cs="Times New Roman"/>
          <w:color w:val="000000"/>
          <w:sz w:val="20"/>
        </w:rPr>
        <w:t>ollaborate</w:t>
      </w:r>
      <w:r>
        <w:rPr>
          <w:rFonts w:ascii="Times New Roman" w:hAnsi="Times New Roman" w:cs="Times New Roman"/>
          <w:color w:val="000000"/>
          <w:sz w:val="20"/>
        </w:rPr>
        <w:t xml:space="preserve">s </w:t>
      </w:r>
      <w:r w:rsidR="00EC5913" w:rsidRPr="00613F92">
        <w:rPr>
          <w:rFonts w:ascii="Times New Roman" w:hAnsi="Times New Roman" w:cs="Times New Roman"/>
          <w:color w:val="000000"/>
          <w:sz w:val="20"/>
        </w:rPr>
        <w:t>and consult</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with building administrators to provide academic,</w:t>
      </w:r>
      <w:r>
        <w:rPr>
          <w:rFonts w:ascii="Times New Roman" w:hAnsi="Times New Roman" w:cs="Times New Roman"/>
          <w:color w:val="000000"/>
          <w:sz w:val="20"/>
        </w:rPr>
        <w:t xml:space="preserve"> </w:t>
      </w:r>
      <w:r w:rsidR="00EC5913" w:rsidRPr="00813FF8">
        <w:rPr>
          <w:rFonts w:ascii="Times New Roman" w:hAnsi="Times New Roman" w:cs="Times New Roman"/>
          <w:color w:val="000000"/>
          <w:sz w:val="20"/>
        </w:rPr>
        <w:t>social, and emotional interventions as needed.</w:t>
      </w:r>
    </w:p>
    <w:p w14:paraId="4D5977D4" w14:textId="00E687CA" w:rsidR="00EC5913" w:rsidRPr="00613F92"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 xml:space="preserve">Holds </w:t>
      </w:r>
      <w:r w:rsidR="00EC5913" w:rsidRPr="00613F92">
        <w:rPr>
          <w:rFonts w:ascii="Times New Roman" w:hAnsi="Times New Roman" w:cs="Times New Roman"/>
          <w:color w:val="000000"/>
          <w:sz w:val="20"/>
        </w:rPr>
        <w:t>responsib</w:t>
      </w:r>
      <w:r>
        <w:rPr>
          <w:rFonts w:ascii="Times New Roman" w:hAnsi="Times New Roman" w:cs="Times New Roman"/>
          <w:color w:val="000000"/>
          <w:sz w:val="20"/>
        </w:rPr>
        <w:t>ility</w:t>
      </w:r>
      <w:r w:rsidR="00EC5913" w:rsidRPr="00613F92">
        <w:rPr>
          <w:rFonts w:ascii="Times New Roman" w:hAnsi="Times New Roman" w:cs="Times New Roman"/>
          <w:color w:val="000000"/>
          <w:sz w:val="20"/>
        </w:rPr>
        <w:t xml:space="preserve"> for each student’s individual course selection process and schedule development.</w:t>
      </w:r>
    </w:p>
    <w:p w14:paraId="2DCD7741" w14:textId="505CD073" w:rsidR="00EC5913" w:rsidRPr="00813FF8"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A</w:t>
      </w:r>
      <w:r w:rsidR="00EC5913" w:rsidRPr="00613F92">
        <w:rPr>
          <w:rFonts w:ascii="Times New Roman" w:hAnsi="Times New Roman" w:cs="Times New Roman"/>
          <w:color w:val="000000"/>
          <w:sz w:val="20"/>
        </w:rPr>
        <w:t>ttend</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Committee on Special Education Meetings for their</w:t>
      </w:r>
      <w:r>
        <w:rPr>
          <w:rFonts w:ascii="Times New Roman" w:hAnsi="Times New Roman" w:cs="Times New Roman"/>
          <w:color w:val="000000"/>
          <w:sz w:val="20"/>
        </w:rPr>
        <w:t xml:space="preserve"> </w:t>
      </w:r>
      <w:r w:rsidR="00EC5913" w:rsidRPr="00813FF8">
        <w:rPr>
          <w:rFonts w:ascii="Times New Roman" w:hAnsi="Times New Roman" w:cs="Times New Roman"/>
          <w:color w:val="000000"/>
          <w:sz w:val="20"/>
        </w:rPr>
        <w:t>individual students and reflecting their individual academic goals and programming in the student’s daily schedule.</w:t>
      </w:r>
    </w:p>
    <w:p w14:paraId="49F2B03D" w14:textId="77777777" w:rsidR="003F26BD" w:rsidRPr="003F26BD" w:rsidRDefault="003F26BD" w:rsidP="00AC5BDF">
      <w:pPr>
        <w:pStyle w:val="ListParagraph"/>
        <w:numPr>
          <w:ilvl w:val="0"/>
          <w:numId w:val="14"/>
        </w:numPr>
        <w:autoSpaceDE w:val="0"/>
        <w:autoSpaceDN w:val="0"/>
        <w:adjustRightInd w:val="0"/>
        <w:spacing w:after="0" w:line="240" w:lineRule="auto"/>
        <w:ind w:left="720"/>
        <w:rPr>
          <w:rFonts w:ascii="Times New Roman" w:hAnsi="Times New Roman" w:cs="Times New Roman"/>
          <w:bCs/>
          <w:color w:val="000000"/>
          <w:sz w:val="20"/>
        </w:rPr>
      </w:pPr>
      <w:r w:rsidRPr="003F26BD">
        <w:rPr>
          <w:rFonts w:ascii="Times New Roman" w:hAnsi="Times New Roman" w:cs="Times New Roman"/>
          <w:color w:val="000000"/>
          <w:sz w:val="20"/>
        </w:rPr>
        <w:t>Provides mandated counseling as indicated by a student's Individualized Education Plan and r</w:t>
      </w:r>
      <w:r w:rsidRPr="003F26BD">
        <w:rPr>
          <w:rFonts w:ascii="Times New Roman" w:hAnsi="Times New Roman" w:cs="Times New Roman"/>
          <w:bCs/>
          <w:color w:val="000000"/>
          <w:sz w:val="20"/>
        </w:rPr>
        <w:t>ecommends continuation, change or termination of counseling services based on the student’s progress towards the goals. The school counselor collects data to support the goals identified for each student.</w:t>
      </w:r>
    </w:p>
    <w:p w14:paraId="22A5B84F" w14:textId="77777777" w:rsidR="003F26BD" w:rsidRPr="00613F92" w:rsidRDefault="003F26BD" w:rsidP="00AC5BDF">
      <w:pPr>
        <w:pStyle w:val="ListParagraph"/>
        <w:autoSpaceDE w:val="0"/>
        <w:autoSpaceDN w:val="0"/>
        <w:adjustRightInd w:val="0"/>
        <w:spacing w:after="0" w:line="240" w:lineRule="auto"/>
        <w:rPr>
          <w:rFonts w:ascii="Times New Roman" w:hAnsi="Times New Roman" w:cs="Times New Roman"/>
          <w:bCs/>
          <w:color w:val="000000"/>
          <w:sz w:val="20"/>
        </w:rPr>
      </w:pPr>
    </w:p>
    <w:p w14:paraId="4E40387A" w14:textId="77777777" w:rsidR="00EC5913" w:rsidRPr="009446A6" w:rsidRDefault="00EC5913" w:rsidP="00EC5913">
      <w:pPr>
        <w:autoSpaceDE w:val="0"/>
        <w:autoSpaceDN w:val="0"/>
        <w:adjustRightInd w:val="0"/>
        <w:spacing w:after="0" w:line="240" w:lineRule="auto"/>
        <w:rPr>
          <w:rFonts w:ascii="Times New Roman" w:hAnsi="Times New Roman" w:cs="Times New Roman"/>
          <w:color w:val="000000"/>
        </w:rPr>
      </w:pPr>
    </w:p>
    <w:p w14:paraId="10C36E19" w14:textId="77777777" w:rsidR="00EC5913" w:rsidRPr="009446A6" w:rsidRDefault="00EC5913" w:rsidP="00EC5913">
      <w:pPr>
        <w:autoSpaceDE w:val="0"/>
        <w:autoSpaceDN w:val="0"/>
        <w:adjustRightInd w:val="0"/>
        <w:spacing w:after="0" w:line="240" w:lineRule="auto"/>
        <w:rPr>
          <w:rFonts w:ascii="Times New Roman" w:hAnsi="Times New Roman" w:cs="Times New Roman"/>
          <w:b/>
          <w:i/>
          <w:color w:val="000000"/>
          <w:u w:val="single"/>
        </w:rPr>
      </w:pPr>
    </w:p>
    <w:p w14:paraId="7B07CEC5" w14:textId="77777777" w:rsidR="00813FF8" w:rsidRDefault="00813FF8" w:rsidP="003F26BD">
      <w:pPr>
        <w:rPr>
          <w:rFonts w:ascii="Times New Roman" w:hAnsi="Times New Roman" w:cs="Times New Roman"/>
          <w:b/>
          <w:bCs/>
          <w:color w:val="000000"/>
        </w:rPr>
      </w:pPr>
    </w:p>
    <w:p w14:paraId="0867167A" w14:textId="7632B3FE" w:rsidR="00813FF8" w:rsidRDefault="00813FF8" w:rsidP="003F26BD">
      <w:pPr>
        <w:rPr>
          <w:rFonts w:ascii="Times New Roman" w:hAnsi="Times New Roman" w:cs="Times New Roman"/>
          <w:b/>
          <w:bCs/>
          <w:color w:val="000000"/>
        </w:rPr>
      </w:pPr>
    </w:p>
    <w:p w14:paraId="67218D9B" w14:textId="19F818C6" w:rsidR="00A6190A" w:rsidRDefault="00A6190A" w:rsidP="003F26BD">
      <w:pPr>
        <w:rPr>
          <w:rFonts w:ascii="Times New Roman" w:hAnsi="Times New Roman" w:cs="Times New Roman"/>
          <w:b/>
          <w:bCs/>
          <w:color w:val="000000"/>
        </w:rPr>
      </w:pPr>
    </w:p>
    <w:p w14:paraId="34637D64" w14:textId="090F0396" w:rsidR="00EC5913" w:rsidRPr="009446A6" w:rsidRDefault="00092822" w:rsidP="003F26BD">
      <w:pPr>
        <w:rPr>
          <w:rFonts w:ascii="Times New Roman" w:hAnsi="Times New Roman" w:cs="Times New Roman"/>
          <w:b/>
          <w:bCs/>
          <w:color w:val="000000"/>
        </w:rPr>
      </w:pPr>
      <w:r w:rsidRPr="009446A6">
        <w:rPr>
          <w:rFonts w:ascii="Times New Roman" w:hAnsi="Times New Roman" w:cs="Times New Roman"/>
          <w:b/>
          <w:bCs/>
          <w:color w:val="000000"/>
        </w:rPr>
        <w:t>SYSTEM SUPPORT</w:t>
      </w:r>
      <w:r w:rsidR="00EC5913" w:rsidRPr="009446A6">
        <w:rPr>
          <w:rFonts w:ascii="Times New Roman" w:hAnsi="Times New Roman" w:cs="Times New Roman"/>
          <w:b/>
          <w:bCs/>
          <w:color w:val="000000"/>
        </w:rPr>
        <w:t>- High School</w:t>
      </w:r>
      <w:r w:rsidR="00FA44BD" w:rsidRPr="009446A6">
        <w:rPr>
          <w:rFonts w:ascii="Times New Roman" w:hAnsi="Times New Roman" w:cs="Times New Roman"/>
          <w:b/>
          <w:bCs/>
          <w:color w:val="000000"/>
        </w:rPr>
        <w:t xml:space="preserve"> </w:t>
      </w:r>
    </w:p>
    <w:p w14:paraId="6A3B35C1" w14:textId="77777777" w:rsidR="009E52B2" w:rsidRPr="00AC5BDF" w:rsidRDefault="009E52B2" w:rsidP="00EC5913">
      <w:pPr>
        <w:autoSpaceDE w:val="0"/>
        <w:autoSpaceDN w:val="0"/>
        <w:adjustRightInd w:val="0"/>
        <w:spacing w:after="0" w:line="240" w:lineRule="auto"/>
        <w:rPr>
          <w:rFonts w:ascii="Times New Roman" w:hAnsi="Times New Roman" w:cs="Times New Roman"/>
          <w:b/>
          <w:color w:val="000000"/>
          <w:sz w:val="20"/>
        </w:rPr>
      </w:pPr>
      <w:r w:rsidRPr="00AC5BDF">
        <w:rPr>
          <w:rFonts w:ascii="Times New Roman" w:hAnsi="Times New Roman" w:cs="Times New Roman"/>
          <w:b/>
          <w:color w:val="000000"/>
          <w:sz w:val="20"/>
        </w:rPr>
        <w:t>The School Counselor:</w:t>
      </w:r>
    </w:p>
    <w:p w14:paraId="7C8A16C2" w14:textId="413518CD" w:rsidR="00EC5913" w:rsidRPr="00613F92" w:rsidRDefault="00813FF8" w:rsidP="00AC5BDF">
      <w:pPr>
        <w:pStyle w:val="ListParagraph"/>
        <w:numPr>
          <w:ilvl w:val="0"/>
          <w:numId w:val="26"/>
        </w:num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U</w:t>
      </w:r>
      <w:r w:rsidR="00EC5913" w:rsidRPr="00613F92">
        <w:rPr>
          <w:rFonts w:ascii="Times New Roman" w:hAnsi="Times New Roman" w:cs="Times New Roman"/>
          <w:color w:val="000000"/>
          <w:sz w:val="20"/>
        </w:rPr>
        <w:t>tilize</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appropriate communications tools to disseminate pertinent information concerning the high school counseling program.</w:t>
      </w:r>
    </w:p>
    <w:p w14:paraId="5D6B6D75" w14:textId="64DD13AF" w:rsidR="00EC5913" w:rsidRPr="00813FF8" w:rsidRDefault="00813FF8" w:rsidP="00AC5BDF">
      <w:pPr>
        <w:pStyle w:val="ListParagraph"/>
        <w:numPr>
          <w:ilvl w:val="0"/>
          <w:numId w:val="26"/>
        </w:num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U</w:t>
      </w:r>
      <w:r w:rsidR="00EC5913" w:rsidRPr="00613F92">
        <w:rPr>
          <w:rFonts w:ascii="Times New Roman" w:hAnsi="Times New Roman" w:cs="Times New Roman"/>
          <w:color w:val="000000"/>
          <w:sz w:val="20"/>
        </w:rPr>
        <w:t>pdate</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knowledge and skills by participating in training, professional</w:t>
      </w:r>
      <w:r>
        <w:rPr>
          <w:rFonts w:ascii="Times New Roman" w:hAnsi="Times New Roman" w:cs="Times New Roman"/>
          <w:color w:val="000000"/>
          <w:sz w:val="20"/>
        </w:rPr>
        <w:t xml:space="preserve"> </w:t>
      </w:r>
      <w:r w:rsidR="00EC5913" w:rsidRPr="00813FF8">
        <w:rPr>
          <w:rFonts w:ascii="Times New Roman" w:hAnsi="Times New Roman" w:cs="Times New Roman"/>
          <w:color w:val="000000"/>
          <w:sz w:val="20"/>
        </w:rPr>
        <w:t>meetings and conferences and relevant courses work.</w:t>
      </w:r>
    </w:p>
    <w:p w14:paraId="732814A6" w14:textId="45E35467" w:rsidR="00EC5913" w:rsidRPr="00813FF8" w:rsidRDefault="00813FF8" w:rsidP="00AC5BDF">
      <w:pPr>
        <w:pStyle w:val="ListParagraph"/>
        <w:numPr>
          <w:ilvl w:val="0"/>
          <w:numId w:val="26"/>
        </w:num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Is a member </w:t>
      </w:r>
      <w:r w:rsidR="00EC5913" w:rsidRPr="00613F92">
        <w:rPr>
          <w:rFonts w:ascii="Times New Roman" w:hAnsi="Times New Roman" w:cs="Times New Roman"/>
          <w:color w:val="000000"/>
          <w:sz w:val="20"/>
        </w:rPr>
        <w:t>o</w:t>
      </w:r>
      <w:r>
        <w:rPr>
          <w:rFonts w:ascii="Times New Roman" w:hAnsi="Times New Roman" w:cs="Times New Roman"/>
          <w:color w:val="000000"/>
          <w:sz w:val="20"/>
        </w:rPr>
        <w:t>f</w:t>
      </w:r>
      <w:r w:rsidR="00092822" w:rsidRPr="00613F92">
        <w:rPr>
          <w:rFonts w:ascii="Times New Roman" w:hAnsi="Times New Roman" w:cs="Times New Roman"/>
          <w:color w:val="000000"/>
          <w:sz w:val="20"/>
        </w:rPr>
        <w:t xml:space="preserve"> the American School Counselor</w:t>
      </w:r>
      <w:r w:rsidR="00EC5913" w:rsidRPr="00613F92">
        <w:rPr>
          <w:rFonts w:ascii="Times New Roman" w:hAnsi="Times New Roman" w:cs="Times New Roman"/>
          <w:color w:val="000000"/>
          <w:sz w:val="20"/>
        </w:rPr>
        <w:t xml:space="preserve"> Association and the New </w:t>
      </w:r>
      <w:r w:rsidR="00A6190A" w:rsidRPr="00613F92">
        <w:rPr>
          <w:rFonts w:ascii="Times New Roman" w:hAnsi="Times New Roman" w:cs="Times New Roman"/>
          <w:color w:val="000000"/>
          <w:sz w:val="20"/>
        </w:rPr>
        <w:t>York</w:t>
      </w:r>
      <w:r w:rsidR="00A6190A">
        <w:rPr>
          <w:rFonts w:ascii="Times New Roman" w:hAnsi="Times New Roman" w:cs="Times New Roman"/>
          <w:color w:val="000000"/>
          <w:sz w:val="20"/>
        </w:rPr>
        <w:t xml:space="preserve"> State</w:t>
      </w:r>
      <w:r w:rsidR="00092822" w:rsidRPr="00813FF8">
        <w:rPr>
          <w:rFonts w:ascii="Times New Roman" w:hAnsi="Times New Roman" w:cs="Times New Roman"/>
          <w:color w:val="000000"/>
          <w:sz w:val="20"/>
        </w:rPr>
        <w:t xml:space="preserve"> School Counselor</w:t>
      </w:r>
      <w:r w:rsidR="00EC5913" w:rsidRPr="00813FF8">
        <w:rPr>
          <w:rFonts w:ascii="Times New Roman" w:hAnsi="Times New Roman" w:cs="Times New Roman"/>
          <w:color w:val="000000"/>
          <w:sz w:val="20"/>
        </w:rPr>
        <w:t xml:space="preserve"> Association.</w:t>
      </w:r>
    </w:p>
    <w:p w14:paraId="1AAD92FE" w14:textId="77777777" w:rsidR="003577D1" w:rsidRPr="009446A6" w:rsidRDefault="003577D1" w:rsidP="00AC5BDF">
      <w:pPr>
        <w:autoSpaceDE w:val="0"/>
        <w:autoSpaceDN w:val="0"/>
        <w:adjustRightInd w:val="0"/>
        <w:spacing w:after="0" w:line="240" w:lineRule="auto"/>
        <w:ind w:left="720"/>
        <w:rPr>
          <w:rFonts w:ascii="Times New Roman" w:hAnsi="Times New Roman" w:cs="Times New Roman"/>
          <w:color w:val="000000"/>
          <w:sz w:val="20"/>
        </w:rPr>
      </w:pPr>
    </w:p>
    <w:p w14:paraId="0FECD3D2" w14:textId="77777777" w:rsidR="003577D1" w:rsidRPr="009446A6" w:rsidRDefault="003577D1" w:rsidP="00AC5BDF">
      <w:pPr>
        <w:autoSpaceDE w:val="0"/>
        <w:autoSpaceDN w:val="0"/>
        <w:adjustRightInd w:val="0"/>
        <w:spacing w:after="0" w:line="240" w:lineRule="auto"/>
        <w:ind w:left="720"/>
        <w:rPr>
          <w:rFonts w:ascii="Times New Roman" w:hAnsi="Times New Roman" w:cs="Times New Roman"/>
          <w:color w:val="000000"/>
        </w:rPr>
      </w:pPr>
    </w:p>
    <w:p w14:paraId="68C1AD06" w14:textId="77777777" w:rsidR="00613F92" w:rsidRDefault="00113487" w:rsidP="00113487">
      <w:pPr>
        <w:autoSpaceDE w:val="0"/>
        <w:autoSpaceDN w:val="0"/>
        <w:adjustRightInd w:val="0"/>
        <w:spacing w:after="0" w:line="240" w:lineRule="auto"/>
        <w:ind w:firstLine="720"/>
        <w:rPr>
          <w:rFonts w:ascii="Times New Roman" w:hAnsi="Times New Roman" w:cs="Times New Roman"/>
          <w:i/>
          <w:iCs/>
          <w:color w:val="000000"/>
          <w:sz w:val="32"/>
          <w:szCs w:val="24"/>
        </w:rPr>
      </w:pPr>
      <w:r w:rsidRPr="009446A6">
        <w:rPr>
          <w:rFonts w:ascii="Times New Roman" w:hAnsi="Times New Roman" w:cs="Times New Roman"/>
          <w:i/>
          <w:iCs/>
          <w:color w:val="000000"/>
          <w:sz w:val="32"/>
          <w:szCs w:val="24"/>
        </w:rPr>
        <w:t xml:space="preserve"> </w:t>
      </w:r>
    </w:p>
    <w:p w14:paraId="4D21BAC7" w14:textId="77777777" w:rsidR="00613F92" w:rsidRDefault="00613F92">
      <w:pPr>
        <w:rPr>
          <w:rFonts w:ascii="Times New Roman" w:hAnsi="Times New Roman" w:cs="Times New Roman"/>
          <w:i/>
          <w:iCs/>
          <w:color w:val="000000"/>
          <w:sz w:val="32"/>
          <w:szCs w:val="24"/>
        </w:rPr>
      </w:pPr>
      <w:r>
        <w:rPr>
          <w:rFonts w:ascii="Times New Roman" w:hAnsi="Times New Roman" w:cs="Times New Roman"/>
          <w:i/>
          <w:iCs/>
          <w:color w:val="000000"/>
          <w:sz w:val="32"/>
          <w:szCs w:val="24"/>
        </w:rPr>
        <w:br w:type="page"/>
      </w:r>
    </w:p>
    <w:p w14:paraId="0B86E5F3" w14:textId="6917B258" w:rsidR="004720A1" w:rsidRPr="009446A6" w:rsidRDefault="004720A1" w:rsidP="00113487">
      <w:pPr>
        <w:autoSpaceDE w:val="0"/>
        <w:autoSpaceDN w:val="0"/>
        <w:adjustRightInd w:val="0"/>
        <w:spacing w:after="0" w:line="240" w:lineRule="auto"/>
        <w:ind w:firstLine="720"/>
        <w:rPr>
          <w:rFonts w:ascii="Times New Roman" w:hAnsi="Times New Roman" w:cs="Times New Roman"/>
          <w:i/>
          <w:iCs/>
          <w:color w:val="000000"/>
          <w:sz w:val="40"/>
          <w:szCs w:val="24"/>
        </w:rPr>
      </w:pPr>
      <w:r w:rsidRPr="009446A6">
        <w:rPr>
          <w:rFonts w:ascii="Times New Roman" w:hAnsi="Times New Roman" w:cs="Times New Roman"/>
          <w:i/>
          <w:iCs/>
          <w:color w:val="000000"/>
          <w:sz w:val="40"/>
          <w:szCs w:val="24"/>
        </w:rPr>
        <w:t>Comprehensive K-12 School</w:t>
      </w:r>
      <w:r w:rsidR="007F5EB7" w:rsidRPr="009446A6">
        <w:rPr>
          <w:rFonts w:ascii="Times New Roman" w:hAnsi="Times New Roman" w:cs="Times New Roman"/>
          <w:i/>
          <w:iCs/>
          <w:color w:val="000000"/>
          <w:sz w:val="40"/>
          <w:szCs w:val="24"/>
        </w:rPr>
        <w:t xml:space="preserve"> </w:t>
      </w:r>
      <w:r w:rsidRPr="009446A6">
        <w:rPr>
          <w:rFonts w:ascii="Times New Roman" w:hAnsi="Times New Roman" w:cs="Times New Roman"/>
          <w:i/>
          <w:iCs/>
          <w:color w:val="000000"/>
          <w:sz w:val="40"/>
          <w:szCs w:val="24"/>
        </w:rPr>
        <w:t>Counseling Programs</w:t>
      </w:r>
    </w:p>
    <w:p w14:paraId="776FEC81" w14:textId="77777777" w:rsidR="004720A1" w:rsidRPr="009446A6" w:rsidRDefault="004720A1" w:rsidP="004720A1">
      <w:pPr>
        <w:autoSpaceDE w:val="0"/>
        <w:autoSpaceDN w:val="0"/>
        <w:adjustRightInd w:val="0"/>
        <w:spacing w:after="0" w:line="240" w:lineRule="auto"/>
        <w:jc w:val="center"/>
        <w:rPr>
          <w:rFonts w:ascii="Times New Roman" w:hAnsi="Times New Roman" w:cs="Times New Roman"/>
          <w:i/>
          <w:iCs/>
          <w:color w:val="000000"/>
          <w:sz w:val="24"/>
          <w:szCs w:val="24"/>
        </w:rPr>
      </w:pPr>
    </w:p>
    <w:p w14:paraId="1BD104EE" w14:textId="77777777" w:rsidR="004720A1" w:rsidRPr="009446A6" w:rsidRDefault="00467616" w:rsidP="004720A1">
      <w:pPr>
        <w:autoSpaceDE w:val="0"/>
        <w:autoSpaceDN w:val="0"/>
        <w:adjustRightInd w:val="0"/>
        <w:spacing w:after="0" w:line="240" w:lineRule="auto"/>
        <w:jc w:val="center"/>
        <w:rPr>
          <w:rFonts w:ascii="Times New Roman" w:hAnsi="Times New Roman" w:cs="Times New Roman"/>
          <w:b/>
          <w:i/>
          <w:iCs/>
          <w:color w:val="000000"/>
          <w:sz w:val="48"/>
          <w:szCs w:val="24"/>
        </w:rPr>
      </w:pPr>
      <w:r w:rsidRPr="009446A6">
        <w:rPr>
          <w:rFonts w:ascii="Times New Roman" w:hAnsi="Times New Roman" w:cs="Times New Roman"/>
          <w:b/>
          <w:i/>
          <w:iCs/>
          <w:color w:val="000000"/>
          <w:sz w:val="48"/>
          <w:szCs w:val="24"/>
        </w:rPr>
        <w:t>THE</w:t>
      </w:r>
      <w:r w:rsidR="004720A1" w:rsidRPr="009446A6">
        <w:rPr>
          <w:rFonts w:ascii="Times New Roman" w:hAnsi="Times New Roman" w:cs="Times New Roman"/>
          <w:b/>
          <w:i/>
          <w:iCs/>
          <w:color w:val="000000"/>
          <w:sz w:val="48"/>
          <w:szCs w:val="24"/>
        </w:rPr>
        <w:t xml:space="preserve"> MANAGEMENT SYSTEM</w:t>
      </w:r>
    </w:p>
    <w:p w14:paraId="0C60AAB4" w14:textId="77777777" w:rsidR="00613F92" w:rsidRDefault="00613F92" w:rsidP="004720A1">
      <w:pPr>
        <w:autoSpaceDE w:val="0"/>
        <w:autoSpaceDN w:val="0"/>
        <w:adjustRightInd w:val="0"/>
        <w:spacing w:after="0" w:line="240" w:lineRule="auto"/>
        <w:jc w:val="center"/>
        <w:rPr>
          <w:rFonts w:ascii="Times New Roman" w:hAnsi="Times New Roman" w:cs="Times New Roman"/>
          <w:i/>
          <w:iCs/>
          <w:color w:val="000000"/>
          <w:sz w:val="24"/>
          <w:szCs w:val="24"/>
        </w:rPr>
      </w:pPr>
    </w:p>
    <w:p w14:paraId="3F90F932" w14:textId="06B7344E" w:rsidR="004720A1" w:rsidRPr="009446A6" w:rsidRDefault="004720A1" w:rsidP="002A5DEE">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 xml:space="preserve">Advisory </w:t>
      </w:r>
      <w:r w:rsidR="00A6190A" w:rsidRPr="009446A6">
        <w:rPr>
          <w:rFonts w:ascii="Times New Roman" w:hAnsi="Times New Roman" w:cs="Times New Roman"/>
          <w:i/>
          <w:iCs/>
          <w:color w:val="000000"/>
          <w:sz w:val="24"/>
          <w:szCs w:val="24"/>
        </w:rPr>
        <w:t>Council</w:t>
      </w:r>
      <w:r w:rsidR="00A6190A">
        <w:rPr>
          <w:rFonts w:ascii="Times New Roman" w:hAnsi="Times New Roman" w:cs="Times New Roman"/>
          <w:i/>
          <w:iCs/>
          <w:color w:val="000000"/>
          <w:sz w:val="24"/>
          <w:szCs w:val="24"/>
        </w:rPr>
        <w:t xml:space="preserve"> / Use</w:t>
      </w:r>
      <w:r w:rsidRPr="009446A6">
        <w:rPr>
          <w:rFonts w:ascii="Times New Roman" w:hAnsi="Times New Roman" w:cs="Times New Roman"/>
          <w:i/>
          <w:iCs/>
          <w:color w:val="000000"/>
          <w:sz w:val="24"/>
          <w:szCs w:val="24"/>
        </w:rPr>
        <w:t xml:space="preserve"> of </w:t>
      </w:r>
      <w:r w:rsidR="00A6190A" w:rsidRPr="009446A6">
        <w:rPr>
          <w:rFonts w:ascii="Times New Roman" w:hAnsi="Times New Roman" w:cs="Times New Roman"/>
          <w:i/>
          <w:iCs/>
          <w:color w:val="000000"/>
          <w:sz w:val="24"/>
          <w:szCs w:val="24"/>
        </w:rPr>
        <w:t>Data</w:t>
      </w:r>
      <w:r w:rsidR="00A6190A">
        <w:rPr>
          <w:rFonts w:ascii="Times New Roman" w:hAnsi="Times New Roman" w:cs="Times New Roman"/>
          <w:i/>
          <w:iCs/>
          <w:color w:val="000000"/>
          <w:sz w:val="24"/>
          <w:szCs w:val="24"/>
        </w:rPr>
        <w:t xml:space="preserve"> / Action</w:t>
      </w:r>
      <w:r w:rsidR="00AC5BDF">
        <w:rPr>
          <w:rFonts w:ascii="Times New Roman" w:hAnsi="Times New Roman" w:cs="Times New Roman"/>
          <w:i/>
          <w:iCs/>
          <w:color w:val="000000"/>
          <w:sz w:val="24"/>
          <w:szCs w:val="24"/>
        </w:rPr>
        <w:t xml:space="preserve"> Plan a</w:t>
      </w:r>
      <w:r w:rsidRPr="009446A6">
        <w:rPr>
          <w:rFonts w:ascii="Times New Roman" w:hAnsi="Times New Roman" w:cs="Times New Roman"/>
          <w:i/>
          <w:iCs/>
          <w:color w:val="000000"/>
          <w:sz w:val="24"/>
          <w:szCs w:val="24"/>
        </w:rPr>
        <w:t>nd Calendars</w:t>
      </w:r>
    </w:p>
    <w:p w14:paraId="67D86D1A" w14:textId="77777777" w:rsidR="00113487" w:rsidRPr="009446A6" w:rsidRDefault="00113487" w:rsidP="00613F92">
      <w:pPr>
        <w:autoSpaceDE w:val="0"/>
        <w:autoSpaceDN w:val="0"/>
        <w:adjustRightInd w:val="0"/>
        <w:spacing w:after="0" w:line="240" w:lineRule="auto"/>
        <w:rPr>
          <w:rFonts w:ascii="Times New Roman" w:hAnsi="Times New Roman" w:cs="Times New Roman"/>
          <w:b/>
          <w:bCs/>
          <w:color w:val="000000"/>
          <w:sz w:val="24"/>
          <w:szCs w:val="24"/>
        </w:rPr>
      </w:pPr>
    </w:p>
    <w:p w14:paraId="74DE61B9" w14:textId="77777777" w:rsidR="004720A1" w:rsidRPr="009446A6" w:rsidRDefault="00E609AA" w:rsidP="00CE58D5">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MANAGEMENT SYSTEM</w:t>
      </w:r>
    </w:p>
    <w:p w14:paraId="1257E9E6" w14:textId="77777777" w:rsidR="004720A1" w:rsidRPr="009446A6" w:rsidRDefault="004720A1" w:rsidP="004720A1">
      <w:pPr>
        <w:autoSpaceDE w:val="0"/>
        <w:autoSpaceDN w:val="0"/>
        <w:adjustRightInd w:val="0"/>
        <w:spacing w:after="0" w:line="240" w:lineRule="auto"/>
        <w:jc w:val="center"/>
        <w:rPr>
          <w:rFonts w:ascii="Times New Roman" w:hAnsi="Times New Roman" w:cs="Times New Roman"/>
          <w:b/>
          <w:bCs/>
          <w:color w:val="000000"/>
        </w:rPr>
      </w:pPr>
    </w:p>
    <w:p w14:paraId="51B4E16A"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Intertwined with the delivery system is the management system, which incorporates organizational processes and</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tools to ensure the program is organized, concrete, clearly delineated and reflective of the school</w:t>
      </w:r>
      <w:r w:rsidR="00457F5B" w:rsidRPr="009446A6">
        <w:rPr>
          <w:rFonts w:ascii="Times New Roman" w:hAnsi="Times New Roman" w:cs="Times New Roman"/>
          <w:color w:val="000000"/>
          <w:sz w:val="20"/>
        </w:rPr>
        <w:t>’</w:t>
      </w:r>
      <w:r w:rsidRPr="009446A6">
        <w:rPr>
          <w:rFonts w:ascii="Times New Roman" w:hAnsi="Times New Roman" w:cs="Times New Roman"/>
          <w:color w:val="000000"/>
          <w:sz w:val="20"/>
        </w:rPr>
        <w:t>s needs.</w:t>
      </w:r>
    </w:p>
    <w:p w14:paraId="23387694" w14:textId="77777777" w:rsidR="00E31CEC" w:rsidRPr="009446A6" w:rsidRDefault="00E31CEC" w:rsidP="004720A1">
      <w:pPr>
        <w:autoSpaceDE w:val="0"/>
        <w:autoSpaceDN w:val="0"/>
        <w:adjustRightInd w:val="0"/>
        <w:spacing w:after="0" w:line="240" w:lineRule="auto"/>
        <w:ind w:left="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 xml:space="preserve">Management agreements </w:t>
      </w:r>
      <w:r w:rsidRPr="009446A6">
        <w:rPr>
          <w:rFonts w:ascii="Times New Roman" w:hAnsi="Times New Roman" w:cs="Times New Roman"/>
          <w:color w:val="000000"/>
          <w:sz w:val="20"/>
        </w:rPr>
        <w:t>ensure effective implementation of the d</w:t>
      </w:r>
      <w:r w:rsidR="00457F5B" w:rsidRPr="009446A6">
        <w:rPr>
          <w:rFonts w:ascii="Times New Roman" w:hAnsi="Times New Roman" w:cs="Times New Roman"/>
          <w:color w:val="000000"/>
          <w:sz w:val="20"/>
        </w:rPr>
        <w:t>elivery system to meet student</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needs. These agreements, which address how the school counseling program is organized and what will</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be accomplished, should be discussed with and approved by designated administrators at the beginning of</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each school year.</w:t>
      </w:r>
    </w:p>
    <w:p w14:paraId="4829C1CA" w14:textId="77777777" w:rsidR="00E31CEC" w:rsidRPr="009446A6" w:rsidRDefault="00E31CEC" w:rsidP="004720A1">
      <w:pPr>
        <w:autoSpaceDE w:val="0"/>
        <w:autoSpaceDN w:val="0"/>
        <w:adjustRightInd w:val="0"/>
        <w:spacing w:after="0" w:line="240" w:lineRule="auto"/>
        <w:ind w:left="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Use of Data</w:t>
      </w:r>
      <w:r w:rsidRPr="009446A6">
        <w:rPr>
          <w:rFonts w:ascii="Times New Roman" w:hAnsi="Times New Roman" w:cs="Times New Roman"/>
          <w:color w:val="000000"/>
          <w:sz w:val="20"/>
        </w:rPr>
        <w:t>: A comprehensive school counseling program is data-driven to ensure every student receives</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the benefits of the school counseling program. School counselors must show that each activity</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implemented as part of the program was developed from analysis of students' needs, achievement and/or</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related data.</w:t>
      </w:r>
    </w:p>
    <w:p w14:paraId="04FC3ACD" w14:textId="77777777" w:rsidR="00E31CEC" w:rsidRPr="009446A6" w:rsidRDefault="00E31CEC" w:rsidP="004720A1">
      <w:pPr>
        <w:autoSpaceDE w:val="0"/>
        <w:autoSpaceDN w:val="0"/>
        <w:adjustRightInd w:val="0"/>
        <w:spacing w:after="0" w:line="240" w:lineRule="auto"/>
        <w:ind w:left="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 xml:space="preserve">Action Plans: </w:t>
      </w:r>
      <w:r w:rsidRPr="009446A6">
        <w:rPr>
          <w:rFonts w:ascii="Times New Roman" w:hAnsi="Times New Roman" w:cs="Times New Roman"/>
          <w:color w:val="000000"/>
          <w:sz w:val="20"/>
        </w:rPr>
        <w:t>For every desired competency and result, there must be a plan outlining how the desired</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competency will be achieved. Each plan should contain:</w:t>
      </w:r>
    </w:p>
    <w:p w14:paraId="5B688AD6"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competencies addressed</w:t>
      </w:r>
    </w:p>
    <w:p w14:paraId="54A30EB4"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description of the activity</w:t>
      </w:r>
    </w:p>
    <w:p w14:paraId="0E77FCDD"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data driving the decision to address the competency</w:t>
      </w:r>
    </w:p>
    <w:p w14:paraId="2C2C6C39" w14:textId="24A9D8FF" w:rsidR="00E31CEC" w:rsidRPr="009446A6" w:rsidRDefault="71528778" w:rsidP="42ED8DD9">
      <w:pPr>
        <w:autoSpaceDE w:val="0"/>
        <w:autoSpaceDN w:val="0"/>
        <w:adjustRightInd w:val="0"/>
        <w:spacing w:after="0" w:line="240" w:lineRule="auto"/>
        <w:ind w:left="1440" w:firstLine="720"/>
        <w:rPr>
          <w:rFonts w:ascii="Times New Roman" w:hAnsi="Times New Roman" w:cs="Times New Roman"/>
          <w:color w:val="000000"/>
          <w:sz w:val="20"/>
          <w:szCs w:val="20"/>
        </w:rPr>
      </w:pPr>
      <w:r w:rsidRPr="42ED8DD9">
        <w:rPr>
          <w:rFonts w:ascii="Times New Roman" w:eastAsia="TimesNewRoman" w:hAnsi="Times New Roman" w:cs="Times New Roman"/>
          <w:color w:val="000000" w:themeColor="text1"/>
          <w:sz w:val="20"/>
          <w:szCs w:val="20"/>
        </w:rPr>
        <w:t xml:space="preserve">○ </w:t>
      </w:r>
      <w:r w:rsidR="4C4FF79D" w:rsidRPr="42ED8DD9">
        <w:rPr>
          <w:rFonts w:ascii="Times New Roman" w:hAnsi="Times New Roman" w:cs="Times New Roman"/>
          <w:color w:val="000000" w:themeColor="text1"/>
          <w:sz w:val="20"/>
          <w:szCs w:val="20"/>
        </w:rPr>
        <w:t>timeline</w:t>
      </w:r>
      <w:r w:rsidRPr="42ED8DD9">
        <w:rPr>
          <w:rFonts w:ascii="Times New Roman" w:hAnsi="Times New Roman" w:cs="Times New Roman"/>
          <w:color w:val="000000" w:themeColor="text1"/>
          <w:sz w:val="20"/>
          <w:szCs w:val="20"/>
        </w:rPr>
        <w:t xml:space="preserve"> in which activity is to be completed</w:t>
      </w:r>
    </w:p>
    <w:p w14:paraId="3F409A8D"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who is responsible for the delivery</w:t>
      </w:r>
    </w:p>
    <w:p w14:paraId="2C75F6E1"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means of evaluating student success</w:t>
      </w:r>
    </w:p>
    <w:p w14:paraId="448CDF8B"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expected results for students</w:t>
      </w:r>
    </w:p>
    <w:p w14:paraId="6B68AE1C" w14:textId="77777777" w:rsidR="00E31CEC" w:rsidRPr="009446A6" w:rsidRDefault="00E31CEC" w:rsidP="004720A1">
      <w:pPr>
        <w:autoSpaceDE w:val="0"/>
        <w:autoSpaceDN w:val="0"/>
        <w:adjustRightInd w:val="0"/>
        <w:spacing w:after="0" w:line="240" w:lineRule="auto"/>
        <w:ind w:left="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 xml:space="preserve">Use of Time: </w:t>
      </w:r>
      <w:r w:rsidRPr="009446A6">
        <w:rPr>
          <w:rFonts w:ascii="Times New Roman" w:hAnsi="Times New Roman" w:cs="Times New Roman"/>
          <w:color w:val="000000"/>
          <w:sz w:val="20"/>
        </w:rPr>
        <w:t>District counselors recognize the value of direct service (contact) with students in addition</w:t>
      </w:r>
      <w:r w:rsidR="004720A1" w:rsidRPr="009446A6">
        <w:rPr>
          <w:rFonts w:ascii="Times New Roman" w:hAnsi="Times New Roman" w:cs="Times New Roman"/>
          <w:color w:val="000000"/>
          <w:sz w:val="20"/>
        </w:rPr>
        <w:t xml:space="preserve"> </w:t>
      </w:r>
      <w:r w:rsidR="00457F5B" w:rsidRPr="009446A6">
        <w:rPr>
          <w:rFonts w:ascii="Times New Roman" w:hAnsi="Times New Roman" w:cs="Times New Roman"/>
          <w:color w:val="000000"/>
          <w:sz w:val="20"/>
        </w:rPr>
        <w:t>to indirect service. A S</w:t>
      </w:r>
      <w:r w:rsidRPr="009446A6">
        <w:rPr>
          <w:rFonts w:ascii="Times New Roman" w:hAnsi="Times New Roman" w:cs="Times New Roman"/>
          <w:color w:val="000000"/>
          <w:sz w:val="20"/>
        </w:rPr>
        <w:t xml:space="preserve">chool </w:t>
      </w:r>
      <w:r w:rsidR="00457F5B" w:rsidRPr="009446A6">
        <w:rPr>
          <w:rFonts w:ascii="Times New Roman" w:hAnsi="Times New Roman" w:cs="Times New Roman"/>
          <w:color w:val="000000"/>
          <w:sz w:val="20"/>
        </w:rPr>
        <w:t>C</w:t>
      </w:r>
      <w:r w:rsidR="002F6C7A" w:rsidRPr="009446A6">
        <w:rPr>
          <w:rFonts w:ascii="Times New Roman" w:hAnsi="Times New Roman" w:cs="Times New Roman"/>
          <w:color w:val="000000"/>
          <w:sz w:val="20"/>
        </w:rPr>
        <w:t>ounselor’s</w:t>
      </w:r>
      <w:r w:rsidRPr="009446A6">
        <w:rPr>
          <w:rFonts w:ascii="Times New Roman" w:hAnsi="Times New Roman" w:cs="Times New Roman"/>
          <w:color w:val="000000"/>
          <w:sz w:val="20"/>
        </w:rPr>
        <w:t xml:space="preserve"> time and resources are limited and therefore should be protected.</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Program delivery and direct counseling services can be increased by reassigning non-counseling activities</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whenever possible.</w:t>
      </w:r>
    </w:p>
    <w:p w14:paraId="29EC677A" w14:textId="77777777" w:rsidR="00E31CEC" w:rsidRPr="009446A6" w:rsidRDefault="00E31CEC" w:rsidP="004720A1">
      <w:pPr>
        <w:autoSpaceDE w:val="0"/>
        <w:autoSpaceDN w:val="0"/>
        <w:adjustRightInd w:val="0"/>
        <w:spacing w:after="0" w:line="240" w:lineRule="auto"/>
        <w:ind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Use of Calendars</w:t>
      </w:r>
      <w:r w:rsidR="00457F5B" w:rsidRPr="009446A6">
        <w:rPr>
          <w:rFonts w:ascii="Times New Roman" w:hAnsi="Times New Roman" w:cs="Times New Roman"/>
          <w:color w:val="000000"/>
          <w:sz w:val="20"/>
        </w:rPr>
        <w:t>: Monthly calendars may</w:t>
      </w:r>
      <w:r w:rsidRPr="009446A6">
        <w:rPr>
          <w:rFonts w:ascii="Times New Roman" w:hAnsi="Times New Roman" w:cs="Times New Roman"/>
          <w:color w:val="000000"/>
          <w:sz w:val="20"/>
        </w:rPr>
        <w:t xml:space="preserve"> be utilized by counselors to guide program delivery.</w:t>
      </w:r>
    </w:p>
    <w:p w14:paraId="6D4A7E2C" w14:textId="77777777" w:rsidR="00FE045B" w:rsidRDefault="00FE045B" w:rsidP="004720A1">
      <w:pPr>
        <w:autoSpaceDE w:val="0"/>
        <w:autoSpaceDN w:val="0"/>
        <w:adjustRightInd w:val="0"/>
        <w:spacing w:after="0" w:line="240" w:lineRule="auto"/>
        <w:ind w:firstLine="720"/>
        <w:rPr>
          <w:rFonts w:ascii="Times New Roman" w:hAnsi="Times New Roman" w:cs="Times New Roman"/>
          <w:color w:val="000000"/>
        </w:rPr>
      </w:pPr>
    </w:p>
    <w:p w14:paraId="3CC77F3E" w14:textId="77777777" w:rsidR="00AC5BDF" w:rsidRDefault="00AC5BDF" w:rsidP="004720A1">
      <w:pPr>
        <w:autoSpaceDE w:val="0"/>
        <w:autoSpaceDN w:val="0"/>
        <w:adjustRightInd w:val="0"/>
        <w:spacing w:after="0" w:line="240" w:lineRule="auto"/>
        <w:ind w:firstLine="720"/>
        <w:rPr>
          <w:rFonts w:ascii="Times New Roman" w:hAnsi="Times New Roman" w:cs="Times New Roman"/>
          <w:color w:val="000000"/>
        </w:rPr>
      </w:pPr>
    </w:p>
    <w:p w14:paraId="4C6938D4" w14:textId="77777777" w:rsidR="00AC5BDF" w:rsidRPr="009446A6" w:rsidRDefault="00AC5BDF" w:rsidP="004720A1">
      <w:pPr>
        <w:autoSpaceDE w:val="0"/>
        <w:autoSpaceDN w:val="0"/>
        <w:adjustRightInd w:val="0"/>
        <w:spacing w:after="0" w:line="240" w:lineRule="auto"/>
        <w:ind w:firstLine="720"/>
        <w:rPr>
          <w:rFonts w:ascii="Times New Roman" w:hAnsi="Times New Roman" w:cs="Times New Roman"/>
          <w:color w:val="000000"/>
        </w:rPr>
      </w:pPr>
    </w:p>
    <w:p w14:paraId="5DD7496E" w14:textId="77777777" w:rsidR="00E31CEC" w:rsidRPr="009446A6" w:rsidRDefault="00E31CEC" w:rsidP="00FE045B">
      <w:pPr>
        <w:autoSpaceDE w:val="0"/>
        <w:autoSpaceDN w:val="0"/>
        <w:adjustRightInd w:val="0"/>
        <w:spacing w:after="0" w:line="240" w:lineRule="auto"/>
        <w:jc w:val="center"/>
        <w:rPr>
          <w:rFonts w:ascii="Times New Roman" w:hAnsi="Times New Roman" w:cs="Times New Roman"/>
          <w:b/>
          <w:bCs/>
          <w:color w:val="000000"/>
        </w:rPr>
      </w:pPr>
      <w:r w:rsidRPr="009446A6">
        <w:rPr>
          <w:rFonts w:ascii="Times New Roman" w:hAnsi="Times New Roman" w:cs="Times New Roman"/>
          <w:b/>
          <w:bCs/>
          <w:color w:val="000000"/>
        </w:rPr>
        <w:t>Using Data in School Counseling Programs</w:t>
      </w:r>
    </w:p>
    <w:p w14:paraId="2728ED16" w14:textId="77777777" w:rsidR="00FE045B" w:rsidRPr="009446A6" w:rsidRDefault="00FE045B" w:rsidP="00E31CEC">
      <w:pPr>
        <w:autoSpaceDE w:val="0"/>
        <w:autoSpaceDN w:val="0"/>
        <w:adjustRightInd w:val="0"/>
        <w:spacing w:after="0" w:line="240" w:lineRule="auto"/>
        <w:rPr>
          <w:rFonts w:ascii="Times New Roman" w:hAnsi="Times New Roman" w:cs="Times New Roman"/>
          <w:b/>
          <w:bCs/>
          <w:color w:val="000000"/>
        </w:rPr>
      </w:pPr>
    </w:p>
    <w:p w14:paraId="681C1C96"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Data informs, confirms progress, and can reveal shortcomings in student performance. Using data enables school</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counselors to work in tandem with building administrators and faculty to close the achievement gap through</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systemic change. By using data, school counselors present a picture of the current status of student needs and</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issues and then examine the practices that can lead to higher levels of student success.</w:t>
      </w:r>
    </w:p>
    <w:p w14:paraId="19819E28"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sz w:val="20"/>
        </w:rPr>
      </w:pPr>
    </w:p>
    <w:p w14:paraId="1C9D1B15"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School counselors will evaluate programs and demonstrate accountability by collecting and using data that link</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the programs to both student achievement and school improvement. This process will strengthen the relationship</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between the school counseling program and the instructional program.</w:t>
      </w:r>
    </w:p>
    <w:p w14:paraId="5224B118"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sz w:val="20"/>
        </w:rPr>
      </w:pPr>
    </w:p>
    <w:p w14:paraId="64AAD5F6"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It is important to use all three of the following types of data:</w:t>
      </w:r>
    </w:p>
    <w:p w14:paraId="08DF1BF5"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sz w:val="20"/>
        </w:rPr>
      </w:pPr>
    </w:p>
    <w:p w14:paraId="72403475"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Process data (i.e. number of students in a given group)</w:t>
      </w:r>
    </w:p>
    <w:p w14:paraId="24295E06"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Perception data (i.e. needs assessments or surveys)</w:t>
      </w:r>
    </w:p>
    <w:p w14:paraId="6208C6D9"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Results data (i.e. proof of change in student competency such as graduation rates, attendance, etc.)</w:t>
      </w:r>
    </w:p>
    <w:p w14:paraId="05C1554B"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rPr>
      </w:pPr>
    </w:p>
    <w:p w14:paraId="64F1C548"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rPr>
      </w:pPr>
    </w:p>
    <w:p w14:paraId="47C089BC" w14:textId="77777777" w:rsidR="00613F92" w:rsidRDefault="00613F92">
      <w:pPr>
        <w:rPr>
          <w:rFonts w:ascii="Times New Roman" w:hAnsi="Times New Roman" w:cs="Times New Roman"/>
          <w:color w:val="000000"/>
        </w:rPr>
      </w:pPr>
      <w:r>
        <w:rPr>
          <w:rFonts w:ascii="Times New Roman" w:hAnsi="Times New Roman" w:cs="Times New Roman"/>
          <w:color w:val="000000"/>
        </w:rPr>
        <w:br w:type="page"/>
      </w:r>
    </w:p>
    <w:p w14:paraId="2577A21E" w14:textId="7381705D" w:rsidR="00A1518D" w:rsidRPr="009446A6" w:rsidRDefault="00A1518D" w:rsidP="00613F92">
      <w:pPr>
        <w:jc w:val="center"/>
        <w:rPr>
          <w:rFonts w:ascii="Times New Roman" w:hAnsi="Times New Roman" w:cs="Times New Roman"/>
          <w:b/>
          <w:sz w:val="28"/>
          <w:szCs w:val="28"/>
        </w:rPr>
      </w:pPr>
      <w:r w:rsidRPr="009446A6">
        <w:rPr>
          <w:rFonts w:ascii="Times New Roman" w:hAnsi="Times New Roman" w:cs="Times New Roman"/>
          <w:b/>
          <w:sz w:val="28"/>
          <w:szCs w:val="28"/>
        </w:rPr>
        <w:t>School Counseling Department Advisory Board</w:t>
      </w:r>
    </w:p>
    <w:p w14:paraId="1C878B6F" w14:textId="4542605D" w:rsidR="00A1518D" w:rsidRPr="009446A6" w:rsidRDefault="00A1518D" w:rsidP="00CE26FB">
      <w:pPr>
        <w:ind w:firstLine="720"/>
        <w:rPr>
          <w:rFonts w:ascii="Times New Roman" w:hAnsi="Times New Roman" w:cs="Times New Roman"/>
          <w:sz w:val="20"/>
          <w:szCs w:val="20"/>
        </w:rPr>
      </w:pPr>
      <w:r w:rsidRPr="009446A6">
        <w:rPr>
          <w:rFonts w:ascii="Times New Roman" w:hAnsi="Times New Roman" w:cs="Times New Roman"/>
          <w:sz w:val="20"/>
          <w:szCs w:val="20"/>
        </w:rPr>
        <w:t>The A</w:t>
      </w:r>
      <w:r w:rsidR="00817BCE" w:rsidRPr="009446A6">
        <w:rPr>
          <w:rFonts w:ascii="Times New Roman" w:hAnsi="Times New Roman" w:cs="Times New Roman"/>
          <w:sz w:val="20"/>
          <w:szCs w:val="20"/>
        </w:rPr>
        <w:t>dvisory Board will meet</w:t>
      </w:r>
      <w:r w:rsidRPr="009446A6">
        <w:rPr>
          <w:rFonts w:ascii="Times New Roman" w:hAnsi="Times New Roman" w:cs="Times New Roman"/>
          <w:sz w:val="20"/>
          <w:szCs w:val="20"/>
        </w:rPr>
        <w:t xml:space="preserve"> </w:t>
      </w:r>
      <w:r w:rsidR="009C6D36">
        <w:rPr>
          <w:rFonts w:ascii="Times New Roman" w:hAnsi="Times New Roman" w:cs="Times New Roman"/>
          <w:sz w:val="20"/>
          <w:szCs w:val="20"/>
        </w:rPr>
        <w:t>no less than twice</w:t>
      </w:r>
      <w:r w:rsidRPr="009446A6">
        <w:rPr>
          <w:rFonts w:ascii="Times New Roman" w:hAnsi="Times New Roman" w:cs="Times New Roman"/>
          <w:sz w:val="20"/>
          <w:szCs w:val="20"/>
        </w:rPr>
        <w:t xml:space="preserve"> each year to review the Comprehensive Plan and provide feedback for ongoing discussion.  The members of the Advisory Board w</w:t>
      </w:r>
      <w:r w:rsidR="006B0250" w:rsidRPr="009446A6">
        <w:rPr>
          <w:rFonts w:ascii="Times New Roman" w:hAnsi="Times New Roman" w:cs="Times New Roman"/>
          <w:sz w:val="20"/>
          <w:szCs w:val="20"/>
        </w:rPr>
        <w:t>ill represent a range of school</w:t>
      </w:r>
      <w:r w:rsidRPr="009446A6">
        <w:rPr>
          <w:rFonts w:ascii="Times New Roman" w:hAnsi="Times New Roman" w:cs="Times New Roman"/>
          <w:sz w:val="20"/>
          <w:szCs w:val="20"/>
        </w:rPr>
        <w:t xml:space="preserve">, community, and </w:t>
      </w:r>
      <w:r w:rsidR="00A6190A" w:rsidRPr="009446A6">
        <w:rPr>
          <w:rFonts w:ascii="Times New Roman" w:hAnsi="Times New Roman" w:cs="Times New Roman"/>
          <w:sz w:val="20"/>
          <w:szCs w:val="20"/>
        </w:rPr>
        <w:t>agency stakeholders</w:t>
      </w:r>
      <w:r w:rsidRPr="009446A6">
        <w:rPr>
          <w:rFonts w:ascii="Times New Roman" w:hAnsi="Times New Roman" w:cs="Times New Roman"/>
          <w:sz w:val="20"/>
          <w:szCs w:val="20"/>
        </w:rPr>
        <w:t xml:space="preserve">. </w:t>
      </w:r>
    </w:p>
    <w:p w14:paraId="7D684389" w14:textId="3DA23895" w:rsidR="00D530C0" w:rsidRPr="009446A6" w:rsidRDefault="00A1518D" w:rsidP="4F5449DA">
      <w:pPr>
        <w:rPr>
          <w:rFonts w:ascii="Times New Roman" w:hAnsi="Times New Roman" w:cs="Times New Roman"/>
          <w:b/>
          <w:bCs/>
          <w:sz w:val="24"/>
          <w:szCs w:val="24"/>
        </w:rPr>
      </w:pPr>
      <w:bookmarkStart w:id="1" w:name="_Hlk108506871"/>
      <w:r w:rsidRPr="0D7365DB">
        <w:rPr>
          <w:rFonts w:ascii="Times New Roman" w:hAnsi="Times New Roman" w:cs="Times New Roman"/>
          <w:b/>
          <w:bCs/>
          <w:sz w:val="24"/>
          <w:szCs w:val="24"/>
        </w:rPr>
        <w:t>20</w:t>
      </w:r>
      <w:r w:rsidR="00C4766D" w:rsidRPr="0D7365DB">
        <w:rPr>
          <w:rFonts w:ascii="Times New Roman" w:hAnsi="Times New Roman" w:cs="Times New Roman"/>
          <w:b/>
          <w:bCs/>
          <w:sz w:val="24"/>
          <w:szCs w:val="24"/>
        </w:rPr>
        <w:t>2</w:t>
      </w:r>
      <w:r w:rsidR="589D5BE2" w:rsidRPr="0D7365DB">
        <w:rPr>
          <w:rFonts w:ascii="Times New Roman" w:hAnsi="Times New Roman" w:cs="Times New Roman"/>
          <w:b/>
          <w:bCs/>
          <w:sz w:val="24"/>
          <w:szCs w:val="24"/>
        </w:rPr>
        <w:t>4</w:t>
      </w:r>
      <w:r w:rsidR="00FE40D9" w:rsidRPr="0D7365DB">
        <w:rPr>
          <w:rFonts w:ascii="Times New Roman" w:hAnsi="Times New Roman" w:cs="Times New Roman"/>
          <w:b/>
          <w:bCs/>
          <w:sz w:val="24"/>
          <w:szCs w:val="24"/>
        </w:rPr>
        <w:t>-202</w:t>
      </w:r>
      <w:r w:rsidR="134FCB59" w:rsidRPr="0D7365DB">
        <w:rPr>
          <w:rFonts w:ascii="Times New Roman" w:hAnsi="Times New Roman" w:cs="Times New Roman"/>
          <w:b/>
          <w:bCs/>
          <w:sz w:val="24"/>
          <w:szCs w:val="24"/>
        </w:rPr>
        <w:t>5</w:t>
      </w:r>
      <w:r w:rsidRPr="0D7365DB">
        <w:rPr>
          <w:rFonts w:ascii="Times New Roman" w:hAnsi="Times New Roman" w:cs="Times New Roman"/>
          <w:b/>
          <w:bCs/>
          <w:sz w:val="24"/>
          <w:szCs w:val="24"/>
        </w:rPr>
        <w:t xml:space="preserve"> Counseling Department Advisory Board Members</w:t>
      </w:r>
      <w:r w:rsidR="001E2DCF" w:rsidRPr="0D7365DB">
        <w:rPr>
          <w:rFonts w:ascii="Times New Roman" w:hAnsi="Times New Roman" w:cs="Times New Roman"/>
          <w:b/>
          <w:bCs/>
          <w:sz w:val="24"/>
          <w:szCs w:val="24"/>
        </w:rPr>
        <w:t>:</w:t>
      </w:r>
      <w:r w:rsidRPr="0D7365DB">
        <w:rPr>
          <w:rFonts w:ascii="Times New Roman" w:hAnsi="Times New Roman" w:cs="Times New Roman"/>
          <w:b/>
          <w:bCs/>
          <w:sz w:val="24"/>
          <w:szCs w:val="24"/>
        </w:rPr>
        <w:t xml:space="preserve"> </w:t>
      </w:r>
    </w:p>
    <w:p w14:paraId="76046130" w14:textId="277045B5" w:rsidR="00A238F7" w:rsidRPr="00432908" w:rsidRDefault="00ED26B0" w:rsidP="005C5C29">
      <w:pPr>
        <w:spacing w:after="0"/>
        <w:rPr>
          <w:rFonts w:ascii="Times New Roman" w:hAnsi="Times New Roman" w:cs="Times New Roman"/>
          <w:sz w:val="24"/>
          <w:szCs w:val="24"/>
        </w:rPr>
      </w:pPr>
      <w:r>
        <w:rPr>
          <w:rFonts w:ascii="Times New Roman" w:hAnsi="Times New Roman" w:cs="Times New Roman"/>
          <w:sz w:val="24"/>
          <w:szCs w:val="24"/>
        </w:rPr>
        <w:t>Amber Hardy</w:t>
      </w:r>
      <w:r w:rsidR="005C5C29" w:rsidRPr="00432908">
        <w:rPr>
          <w:rFonts w:ascii="Times New Roman" w:hAnsi="Times New Roman" w:cs="Times New Roman"/>
          <w:sz w:val="24"/>
          <w:szCs w:val="24"/>
        </w:rPr>
        <w:t xml:space="preserve"> - Counselor</w:t>
      </w:r>
    </w:p>
    <w:p w14:paraId="21115B03" w14:textId="77777777" w:rsidR="00A238F7" w:rsidRPr="00432908" w:rsidRDefault="00A238F7" w:rsidP="005C5C29">
      <w:pPr>
        <w:spacing w:after="0"/>
        <w:rPr>
          <w:rFonts w:ascii="Times New Roman" w:hAnsi="Times New Roman" w:cs="Times New Roman"/>
          <w:sz w:val="24"/>
          <w:szCs w:val="24"/>
        </w:rPr>
      </w:pPr>
      <w:r w:rsidRPr="00432908">
        <w:rPr>
          <w:rFonts w:ascii="Times New Roman" w:hAnsi="Times New Roman" w:cs="Times New Roman"/>
          <w:sz w:val="24"/>
          <w:szCs w:val="24"/>
        </w:rPr>
        <w:t>Michael Wales</w:t>
      </w:r>
      <w:r w:rsidR="005C5C29" w:rsidRPr="00432908">
        <w:rPr>
          <w:rFonts w:ascii="Times New Roman" w:hAnsi="Times New Roman" w:cs="Times New Roman"/>
          <w:sz w:val="24"/>
          <w:szCs w:val="24"/>
        </w:rPr>
        <w:t xml:space="preserve"> – School Psychologist</w:t>
      </w:r>
    </w:p>
    <w:p w14:paraId="31DD3D36" w14:textId="77777777" w:rsidR="00A238F7" w:rsidRPr="00432908" w:rsidRDefault="00A238F7" w:rsidP="005C5C29">
      <w:pPr>
        <w:spacing w:after="0"/>
        <w:rPr>
          <w:rFonts w:ascii="Times New Roman" w:hAnsi="Times New Roman" w:cs="Times New Roman"/>
          <w:sz w:val="24"/>
          <w:szCs w:val="24"/>
        </w:rPr>
      </w:pPr>
      <w:r w:rsidRPr="4F5449DA">
        <w:rPr>
          <w:rFonts w:ascii="Times New Roman" w:hAnsi="Times New Roman" w:cs="Times New Roman"/>
          <w:sz w:val="24"/>
          <w:szCs w:val="24"/>
        </w:rPr>
        <w:t>Kelly Morehouse</w:t>
      </w:r>
      <w:r w:rsidR="005C5C29" w:rsidRPr="4F5449DA">
        <w:rPr>
          <w:rFonts w:ascii="Times New Roman" w:hAnsi="Times New Roman" w:cs="Times New Roman"/>
          <w:sz w:val="24"/>
          <w:szCs w:val="24"/>
        </w:rPr>
        <w:t xml:space="preserve"> – Director of Pupil Personnel Services</w:t>
      </w:r>
    </w:p>
    <w:p w14:paraId="094CD993" w14:textId="53A68C30" w:rsidR="00536826" w:rsidRPr="00432908" w:rsidRDefault="08C34B36" w:rsidP="005C5C29">
      <w:pPr>
        <w:spacing w:after="0"/>
        <w:rPr>
          <w:rFonts w:ascii="Times New Roman" w:hAnsi="Times New Roman" w:cs="Times New Roman"/>
          <w:sz w:val="24"/>
          <w:szCs w:val="24"/>
        </w:rPr>
      </w:pPr>
      <w:r w:rsidRPr="21B95E9A">
        <w:rPr>
          <w:rFonts w:ascii="Times New Roman" w:hAnsi="Times New Roman" w:cs="Times New Roman"/>
          <w:sz w:val="24"/>
          <w:szCs w:val="24"/>
        </w:rPr>
        <w:t>Nathan Kewley</w:t>
      </w:r>
      <w:r w:rsidR="005C5C29" w:rsidRPr="21B95E9A">
        <w:rPr>
          <w:rFonts w:ascii="Times New Roman" w:hAnsi="Times New Roman" w:cs="Times New Roman"/>
          <w:sz w:val="24"/>
          <w:szCs w:val="24"/>
        </w:rPr>
        <w:t xml:space="preserve"> – PK-12 Principal</w:t>
      </w:r>
    </w:p>
    <w:p w14:paraId="2A1665A2" w14:textId="0C420368" w:rsidR="003F26BD" w:rsidRPr="00FE40D9" w:rsidRDefault="003F26BD" w:rsidP="005C5C29">
      <w:pPr>
        <w:spacing w:after="0"/>
        <w:rPr>
          <w:rFonts w:ascii="Times New Roman" w:hAnsi="Times New Roman" w:cs="Times New Roman"/>
          <w:sz w:val="24"/>
          <w:szCs w:val="24"/>
        </w:rPr>
      </w:pPr>
      <w:r w:rsidRPr="4F5449DA">
        <w:rPr>
          <w:rFonts w:ascii="Times New Roman" w:hAnsi="Times New Roman" w:cs="Times New Roman"/>
          <w:sz w:val="24"/>
          <w:szCs w:val="24"/>
        </w:rPr>
        <w:t>Deb Fuller – Nurse</w:t>
      </w:r>
    </w:p>
    <w:p w14:paraId="58C343A5" w14:textId="4DE87D80" w:rsidR="003F26BD" w:rsidRPr="009541BF" w:rsidRDefault="003F26BD" w:rsidP="005C5C29">
      <w:pPr>
        <w:spacing w:after="0"/>
        <w:rPr>
          <w:rFonts w:ascii="Times New Roman" w:hAnsi="Times New Roman" w:cs="Times New Roman"/>
          <w:color w:val="000000" w:themeColor="text1"/>
          <w:sz w:val="24"/>
          <w:szCs w:val="24"/>
        </w:rPr>
      </w:pPr>
      <w:r w:rsidRPr="009541BF">
        <w:rPr>
          <w:rFonts w:ascii="Times New Roman" w:hAnsi="Times New Roman" w:cs="Times New Roman"/>
          <w:color w:val="000000" w:themeColor="text1"/>
          <w:sz w:val="24"/>
          <w:szCs w:val="24"/>
        </w:rPr>
        <w:t>Lisa</w:t>
      </w:r>
      <w:r w:rsidR="001132C2">
        <w:rPr>
          <w:rFonts w:ascii="Times New Roman" w:hAnsi="Times New Roman" w:cs="Times New Roman"/>
          <w:color w:val="000000" w:themeColor="text1"/>
          <w:sz w:val="24"/>
          <w:szCs w:val="24"/>
        </w:rPr>
        <w:t xml:space="preserve"> </w:t>
      </w:r>
      <w:r w:rsidRPr="009541BF">
        <w:rPr>
          <w:rFonts w:ascii="Times New Roman" w:hAnsi="Times New Roman" w:cs="Times New Roman"/>
          <w:color w:val="000000" w:themeColor="text1"/>
          <w:sz w:val="24"/>
          <w:szCs w:val="24"/>
        </w:rPr>
        <w:t>Jo Looney – MS Teacher</w:t>
      </w:r>
    </w:p>
    <w:p w14:paraId="6976D78F" w14:textId="38F8E0CE" w:rsidR="00432908" w:rsidRPr="00FE40D9" w:rsidRDefault="00754ABF" w:rsidP="005C5C29">
      <w:pPr>
        <w:spacing w:after="0"/>
        <w:rPr>
          <w:rFonts w:ascii="Times New Roman" w:hAnsi="Times New Roman" w:cs="Times New Roman"/>
          <w:sz w:val="24"/>
          <w:szCs w:val="24"/>
        </w:rPr>
      </w:pPr>
      <w:r w:rsidRPr="591A4F42">
        <w:rPr>
          <w:rFonts w:ascii="Times New Roman" w:hAnsi="Times New Roman" w:cs="Times New Roman"/>
          <w:sz w:val="24"/>
          <w:szCs w:val="24"/>
        </w:rPr>
        <w:t>Heather Kruger</w:t>
      </w:r>
      <w:r w:rsidR="69404D1D" w:rsidRPr="591A4F42">
        <w:rPr>
          <w:rFonts w:ascii="Times New Roman" w:hAnsi="Times New Roman" w:cs="Times New Roman"/>
          <w:sz w:val="24"/>
          <w:szCs w:val="24"/>
        </w:rPr>
        <w:t xml:space="preserve"> – </w:t>
      </w:r>
      <w:r w:rsidR="00432908" w:rsidRPr="591A4F42">
        <w:rPr>
          <w:rFonts w:ascii="Times New Roman" w:hAnsi="Times New Roman" w:cs="Times New Roman"/>
          <w:sz w:val="24"/>
          <w:szCs w:val="24"/>
        </w:rPr>
        <w:t>Parent</w:t>
      </w:r>
    </w:p>
    <w:p w14:paraId="6043C0D9" w14:textId="1E1A0C05" w:rsidR="7047607F" w:rsidRDefault="7047607F" w:rsidP="591A4F42">
      <w:pPr>
        <w:spacing w:after="0"/>
        <w:rPr>
          <w:rFonts w:ascii="Times New Roman" w:hAnsi="Times New Roman" w:cs="Times New Roman"/>
          <w:sz w:val="24"/>
          <w:szCs w:val="24"/>
        </w:rPr>
      </w:pPr>
      <w:r w:rsidRPr="591A4F42">
        <w:rPr>
          <w:rFonts w:ascii="Times New Roman" w:hAnsi="Times New Roman" w:cs="Times New Roman"/>
          <w:sz w:val="24"/>
          <w:szCs w:val="24"/>
        </w:rPr>
        <w:t>Lori Ludden - Counselor</w:t>
      </w:r>
    </w:p>
    <w:p w14:paraId="352552AE" w14:textId="77777777" w:rsidR="003F26BD" w:rsidRPr="003F26BD" w:rsidRDefault="003F26BD" w:rsidP="005C5C29">
      <w:pPr>
        <w:spacing w:after="0"/>
        <w:rPr>
          <w:rFonts w:ascii="Times New Roman" w:hAnsi="Times New Roman" w:cs="Times New Roman"/>
          <w:color w:val="FF0000"/>
          <w:sz w:val="24"/>
          <w:szCs w:val="24"/>
        </w:rPr>
      </w:pPr>
    </w:p>
    <w:bookmarkEnd w:id="1"/>
    <w:p w14:paraId="6443841D" w14:textId="77777777" w:rsidR="00536826" w:rsidRPr="009446A6" w:rsidRDefault="00536826" w:rsidP="005C5C29">
      <w:pPr>
        <w:autoSpaceDE w:val="0"/>
        <w:autoSpaceDN w:val="0"/>
        <w:adjustRightInd w:val="0"/>
        <w:spacing w:after="0" w:line="240" w:lineRule="auto"/>
        <w:ind w:firstLine="720"/>
        <w:jc w:val="center"/>
        <w:rPr>
          <w:rFonts w:ascii="Times New Roman" w:hAnsi="Times New Roman" w:cs="Times New Roman"/>
          <w:i/>
          <w:iCs/>
          <w:color w:val="000000"/>
          <w:sz w:val="32"/>
          <w:szCs w:val="24"/>
        </w:rPr>
      </w:pPr>
    </w:p>
    <w:p w14:paraId="4147D9BC" w14:textId="77777777" w:rsidR="00613F92" w:rsidRDefault="00613F92">
      <w:pPr>
        <w:rPr>
          <w:rFonts w:ascii="Times New Roman" w:hAnsi="Times New Roman" w:cs="Times New Roman"/>
          <w:b/>
          <w:iCs/>
          <w:color w:val="000000"/>
          <w:sz w:val="28"/>
          <w:szCs w:val="28"/>
        </w:rPr>
      </w:pPr>
      <w:r>
        <w:rPr>
          <w:rFonts w:ascii="Times New Roman" w:hAnsi="Times New Roman" w:cs="Times New Roman"/>
          <w:b/>
          <w:iCs/>
          <w:color w:val="000000"/>
          <w:sz w:val="28"/>
          <w:szCs w:val="28"/>
        </w:rPr>
        <w:br w:type="page"/>
      </w:r>
    </w:p>
    <w:p w14:paraId="05D625C1" w14:textId="2EF9DEDC" w:rsidR="00A23FAC" w:rsidRPr="000B5AAC" w:rsidRDefault="00A23FAC" w:rsidP="00CE58D5">
      <w:pPr>
        <w:autoSpaceDE w:val="0"/>
        <w:autoSpaceDN w:val="0"/>
        <w:adjustRightInd w:val="0"/>
        <w:spacing w:after="0" w:line="240" w:lineRule="auto"/>
        <w:rPr>
          <w:rFonts w:ascii="Times New Roman" w:hAnsi="Times New Roman" w:cs="Times New Roman"/>
          <w:iCs/>
          <w:sz w:val="24"/>
          <w:szCs w:val="24"/>
        </w:rPr>
      </w:pPr>
      <w:r w:rsidRPr="009446A6">
        <w:rPr>
          <w:rFonts w:ascii="Times New Roman" w:hAnsi="Times New Roman" w:cs="Times New Roman"/>
          <w:b/>
          <w:iCs/>
          <w:color w:val="000000"/>
          <w:sz w:val="28"/>
          <w:szCs w:val="28"/>
        </w:rPr>
        <w:t>School Counselor Calendars</w:t>
      </w:r>
    </w:p>
    <w:p w14:paraId="037307AD" w14:textId="77777777" w:rsidR="00CE58D5" w:rsidRPr="009446A6" w:rsidRDefault="00CE58D5" w:rsidP="00A23FAC">
      <w:pPr>
        <w:autoSpaceDE w:val="0"/>
        <w:autoSpaceDN w:val="0"/>
        <w:adjustRightInd w:val="0"/>
        <w:spacing w:after="0" w:line="240" w:lineRule="auto"/>
        <w:rPr>
          <w:rFonts w:ascii="Times New Roman" w:hAnsi="Times New Roman" w:cs="Times New Roman"/>
          <w:iCs/>
          <w:color w:val="000000"/>
          <w:sz w:val="20"/>
          <w:szCs w:val="20"/>
        </w:rPr>
      </w:pPr>
    </w:p>
    <w:p w14:paraId="6EFA31EA" w14:textId="77777777" w:rsidR="00A23FAC" w:rsidRPr="009446A6" w:rsidRDefault="00A23FAC" w:rsidP="00A23FAC">
      <w:pPr>
        <w:autoSpaceDE w:val="0"/>
        <w:autoSpaceDN w:val="0"/>
        <w:adjustRightInd w:val="0"/>
        <w:spacing w:after="0" w:line="240" w:lineRule="auto"/>
        <w:rPr>
          <w:rFonts w:ascii="Times New Roman" w:hAnsi="Times New Roman" w:cs="Times New Roman"/>
          <w:iCs/>
          <w:color w:val="000000"/>
          <w:sz w:val="20"/>
          <w:szCs w:val="20"/>
        </w:rPr>
      </w:pPr>
      <w:r w:rsidRPr="009446A6">
        <w:rPr>
          <w:rFonts w:ascii="Times New Roman" w:hAnsi="Times New Roman" w:cs="Times New Roman"/>
          <w:iCs/>
          <w:color w:val="000000"/>
          <w:sz w:val="20"/>
          <w:szCs w:val="20"/>
        </w:rPr>
        <w:t>Individual School Counselors will develop yearly calendars to facilitate management of their programming.</w:t>
      </w:r>
    </w:p>
    <w:p w14:paraId="0F59D572" w14:textId="77777777" w:rsidR="00A23FAC" w:rsidRPr="009446A6" w:rsidRDefault="00A23FAC" w:rsidP="00A23FAC">
      <w:pPr>
        <w:autoSpaceDE w:val="0"/>
        <w:autoSpaceDN w:val="0"/>
        <w:adjustRightInd w:val="0"/>
        <w:spacing w:after="0" w:line="240" w:lineRule="auto"/>
        <w:rPr>
          <w:rFonts w:ascii="Times New Roman" w:hAnsi="Times New Roman" w:cs="Times New Roman"/>
          <w:iCs/>
          <w:color w:val="000000"/>
          <w:sz w:val="20"/>
          <w:szCs w:val="20"/>
        </w:rPr>
      </w:pPr>
    </w:p>
    <w:p w14:paraId="045E3E93" w14:textId="17053A31" w:rsidR="00A23FAC" w:rsidRPr="009446A6" w:rsidRDefault="00CE58D5" w:rsidP="4F5449DA">
      <w:pPr>
        <w:rPr>
          <w:rFonts w:ascii="Times New Roman" w:hAnsi="Times New Roman" w:cs="Times New Roman"/>
          <w:b/>
          <w:bCs/>
        </w:rPr>
      </w:pPr>
      <w:r w:rsidRPr="0D7365DB">
        <w:rPr>
          <w:rFonts w:ascii="Times New Roman" w:hAnsi="Times New Roman" w:cs="Times New Roman"/>
          <w:b/>
          <w:bCs/>
        </w:rPr>
        <w:t>School</w:t>
      </w:r>
      <w:r w:rsidR="000B559B" w:rsidRPr="0D7365DB">
        <w:rPr>
          <w:rFonts w:ascii="Times New Roman" w:hAnsi="Times New Roman" w:cs="Times New Roman"/>
          <w:b/>
          <w:bCs/>
        </w:rPr>
        <w:t xml:space="preserve"> Counseling Department       Calendar Template                       20</w:t>
      </w:r>
      <w:r w:rsidR="0062389D" w:rsidRPr="0D7365DB">
        <w:rPr>
          <w:rFonts w:ascii="Times New Roman" w:hAnsi="Times New Roman" w:cs="Times New Roman"/>
          <w:b/>
          <w:bCs/>
        </w:rPr>
        <w:t>2</w:t>
      </w:r>
      <w:r w:rsidR="50E0E64F" w:rsidRPr="0D7365DB">
        <w:rPr>
          <w:rFonts w:ascii="Times New Roman" w:hAnsi="Times New Roman" w:cs="Times New Roman"/>
          <w:b/>
          <w:bCs/>
        </w:rPr>
        <w:t>4</w:t>
      </w:r>
      <w:r w:rsidR="000B559B" w:rsidRPr="0D7365DB">
        <w:rPr>
          <w:rFonts w:ascii="Times New Roman" w:hAnsi="Times New Roman" w:cs="Times New Roman"/>
          <w:b/>
          <w:bCs/>
        </w:rPr>
        <w:t>-20</w:t>
      </w:r>
      <w:r w:rsidR="00565CA6" w:rsidRPr="0D7365DB">
        <w:rPr>
          <w:rFonts w:ascii="Times New Roman" w:hAnsi="Times New Roman" w:cs="Times New Roman"/>
          <w:b/>
          <w:bCs/>
        </w:rPr>
        <w:t>2</w:t>
      </w:r>
      <w:r w:rsidR="6A8BF280" w:rsidRPr="0D7365DB">
        <w:rPr>
          <w:rFonts w:ascii="Times New Roman" w:hAnsi="Times New Roman" w:cs="Times New Roman"/>
          <w:b/>
          <w:bCs/>
        </w:rPr>
        <w:t>5</w:t>
      </w:r>
    </w:p>
    <w:p w14:paraId="2E933DCF" w14:textId="77777777" w:rsidR="0022322F" w:rsidRPr="009446A6" w:rsidRDefault="008A7002" w:rsidP="00ED7F12">
      <w:pPr>
        <w:rPr>
          <w:rFonts w:ascii="Times New Roman" w:hAnsi="Times New Roman" w:cs="Times New Roman"/>
          <w:b/>
        </w:rPr>
      </w:pPr>
      <w:r w:rsidRPr="009446A6">
        <w:rPr>
          <w:rFonts w:ascii="Times New Roman" w:hAnsi="Times New Roman" w:cs="Times New Roman"/>
          <w:b/>
        </w:rPr>
        <w:t>Grades PreK-12</w:t>
      </w:r>
    </w:p>
    <w:tbl>
      <w:tblPr>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2607"/>
        <w:gridCol w:w="2706"/>
        <w:gridCol w:w="1455"/>
        <w:gridCol w:w="956"/>
        <w:gridCol w:w="956"/>
        <w:gridCol w:w="266"/>
        <w:gridCol w:w="736"/>
      </w:tblGrid>
      <w:tr w:rsidR="00D7078A" w:rsidRPr="009446A6" w14:paraId="7A844F42" w14:textId="77777777" w:rsidTr="21B95E9A">
        <w:trPr>
          <w:gridAfter w:val="1"/>
          <w:wAfter w:w="736" w:type="dxa"/>
          <w:jc w:val="center"/>
        </w:trPr>
        <w:tc>
          <w:tcPr>
            <w:tcW w:w="3139" w:type="dxa"/>
            <w:gridSpan w:val="2"/>
            <w:vAlign w:val="center"/>
          </w:tcPr>
          <w:p w14:paraId="61B6EEB6" w14:textId="5D88F87A" w:rsidR="00ED7F12" w:rsidRPr="009446A6" w:rsidRDefault="22E1C7B2" w:rsidP="4F5449DA">
            <w:pPr>
              <w:spacing w:after="0" w:line="360" w:lineRule="auto"/>
              <w:contextualSpacing/>
              <w:jc w:val="center"/>
              <w:rPr>
                <w:rFonts w:ascii="Times New Roman" w:hAnsi="Times New Roman" w:cs="Times New Roman"/>
                <w:b/>
                <w:bCs/>
              </w:rPr>
            </w:pPr>
            <w:r w:rsidRPr="21B95E9A">
              <w:rPr>
                <w:rFonts w:ascii="Times New Roman" w:hAnsi="Times New Roman" w:cs="Times New Roman"/>
                <w:b/>
                <w:bCs/>
              </w:rPr>
              <w:t>SEPTEMBER 20</w:t>
            </w:r>
            <w:r w:rsidR="0062389D" w:rsidRPr="21B95E9A">
              <w:rPr>
                <w:rFonts w:ascii="Times New Roman" w:hAnsi="Times New Roman" w:cs="Times New Roman"/>
                <w:b/>
                <w:bCs/>
              </w:rPr>
              <w:t>2</w:t>
            </w:r>
            <w:r w:rsidR="14A74A8C" w:rsidRPr="21B95E9A">
              <w:rPr>
                <w:rFonts w:ascii="Times New Roman" w:hAnsi="Times New Roman" w:cs="Times New Roman"/>
                <w:b/>
                <w:bCs/>
              </w:rPr>
              <w:t>4</w:t>
            </w:r>
          </w:p>
        </w:tc>
        <w:tc>
          <w:tcPr>
            <w:tcW w:w="2706" w:type="dxa"/>
            <w:vAlign w:val="center"/>
          </w:tcPr>
          <w:p w14:paraId="41F0A504" w14:textId="6DAF6B22" w:rsidR="00ED7F12" w:rsidRPr="009446A6" w:rsidRDefault="22E1C7B2" w:rsidP="4F5449DA">
            <w:pPr>
              <w:spacing w:after="0" w:line="360" w:lineRule="auto"/>
              <w:contextualSpacing/>
              <w:jc w:val="center"/>
              <w:rPr>
                <w:rFonts w:ascii="Times New Roman" w:hAnsi="Times New Roman" w:cs="Times New Roman"/>
                <w:b/>
                <w:bCs/>
              </w:rPr>
            </w:pPr>
            <w:r w:rsidRPr="21B95E9A">
              <w:rPr>
                <w:rFonts w:ascii="Times New Roman" w:hAnsi="Times New Roman" w:cs="Times New Roman"/>
                <w:b/>
                <w:bCs/>
              </w:rPr>
              <w:t>OCTOBER 20</w:t>
            </w:r>
            <w:r w:rsidR="0062389D" w:rsidRPr="21B95E9A">
              <w:rPr>
                <w:rFonts w:ascii="Times New Roman" w:hAnsi="Times New Roman" w:cs="Times New Roman"/>
                <w:b/>
                <w:bCs/>
              </w:rPr>
              <w:t>2</w:t>
            </w:r>
            <w:r w:rsidR="757B636B" w:rsidRPr="21B95E9A">
              <w:rPr>
                <w:rFonts w:ascii="Times New Roman" w:hAnsi="Times New Roman" w:cs="Times New Roman"/>
                <w:b/>
                <w:bCs/>
              </w:rPr>
              <w:t>4</w:t>
            </w:r>
          </w:p>
        </w:tc>
        <w:tc>
          <w:tcPr>
            <w:tcW w:w="3633" w:type="dxa"/>
            <w:gridSpan w:val="4"/>
            <w:vAlign w:val="center"/>
          </w:tcPr>
          <w:p w14:paraId="47F76FAE" w14:textId="708758B2" w:rsidR="00ED7F12" w:rsidRPr="009446A6" w:rsidRDefault="22E1C7B2" w:rsidP="4F5449DA">
            <w:pPr>
              <w:spacing w:after="0" w:line="360" w:lineRule="auto"/>
              <w:contextualSpacing/>
              <w:jc w:val="center"/>
              <w:rPr>
                <w:rFonts w:ascii="Times New Roman" w:hAnsi="Times New Roman" w:cs="Times New Roman"/>
                <w:b/>
                <w:bCs/>
              </w:rPr>
            </w:pPr>
            <w:r w:rsidRPr="21B95E9A">
              <w:rPr>
                <w:rFonts w:ascii="Times New Roman" w:hAnsi="Times New Roman" w:cs="Times New Roman"/>
                <w:b/>
                <w:bCs/>
              </w:rPr>
              <w:t>NOVEMBER 20</w:t>
            </w:r>
            <w:r w:rsidR="0062389D" w:rsidRPr="21B95E9A">
              <w:rPr>
                <w:rFonts w:ascii="Times New Roman" w:hAnsi="Times New Roman" w:cs="Times New Roman"/>
                <w:b/>
                <w:bCs/>
              </w:rPr>
              <w:t>2</w:t>
            </w:r>
            <w:r w:rsidR="16EF25DA" w:rsidRPr="21B95E9A">
              <w:rPr>
                <w:rFonts w:ascii="Times New Roman" w:hAnsi="Times New Roman" w:cs="Times New Roman"/>
                <w:b/>
                <w:bCs/>
              </w:rPr>
              <w:t>4</w:t>
            </w:r>
          </w:p>
        </w:tc>
      </w:tr>
      <w:tr w:rsidR="00D7078A" w:rsidRPr="009446A6" w14:paraId="3D0B66C3" w14:textId="77777777" w:rsidTr="21B95E9A">
        <w:trPr>
          <w:gridAfter w:val="1"/>
          <w:wAfter w:w="736" w:type="dxa"/>
          <w:jc w:val="center"/>
        </w:trPr>
        <w:tc>
          <w:tcPr>
            <w:tcW w:w="3139" w:type="dxa"/>
            <w:gridSpan w:val="2"/>
          </w:tcPr>
          <w:p w14:paraId="40E18A24" w14:textId="410F7A8E" w:rsidR="00ED7F12" w:rsidRPr="00D7078A" w:rsidRDefault="0037479E" w:rsidP="00D7078A">
            <w:pPr>
              <w:pStyle w:val="ListParagraph"/>
              <w:numPr>
                <w:ilvl w:val="0"/>
                <w:numId w:val="45"/>
              </w:numPr>
              <w:spacing w:after="0" w:line="360" w:lineRule="auto"/>
              <w:rPr>
                <w:rFonts w:ascii="Times New Roman" w:hAnsi="Times New Roman" w:cs="Times New Roman"/>
              </w:rPr>
            </w:pPr>
            <w:r>
              <w:rPr>
                <w:rFonts w:ascii="Times New Roman" w:hAnsi="Times New Roman" w:cs="Times New Roman"/>
              </w:rPr>
              <w:t>P</w:t>
            </w:r>
            <w:r w:rsidR="008339DB" w:rsidRPr="00D7078A">
              <w:rPr>
                <w:rFonts w:ascii="Times New Roman" w:hAnsi="Times New Roman" w:cs="Times New Roman"/>
              </w:rPr>
              <w:t>K-</w:t>
            </w:r>
            <w:r w:rsidR="0062389D">
              <w:rPr>
                <w:rFonts w:ascii="Times New Roman" w:hAnsi="Times New Roman" w:cs="Times New Roman"/>
              </w:rPr>
              <w:t>4</w:t>
            </w:r>
            <w:r w:rsidR="008339DB" w:rsidRPr="00D7078A">
              <w:rPr>
                <w:rFonts w:ascii="Times New Roman" w:hAnsi="Times New Roman" w:cs="Times New Roman"/>
              </w:rPr>
              <w:t xml:space="preserve"> Second Step Lessons</w:t>
            </w:r>
          </w:p>
          <w:p w14:paraId="49731EEE" w14:textId="3B8DC090" w:rsidR="00483CCA" w:rsidRPr="00A6190A" w:rsidRDefault="00A6190A" w:rsidP="00D7078A">
            <w:pPr>
              <w:pStyle w:val="ListParagraph"/>
              <w:numPr>
                <w:ilvl w:val="0"/>
                <w:numId w:val="45"/>
              </w:numPr>
              <w:spacing w:after="0" w:line="360" w:lineRule="auto"/>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407DB877" w14:textId="77777777" w:rsidR="00483CCA" w:rsidRPr="0062389D" w:rsidRDefault="31B6D26E" w:rsidP="00A6190A">
            <w:pPr>
              <w:pStyle w:val="ListParagraph"/>
              <w:numPr>
                <w:ilvl w:val="0"/>
                <w:numId w:val="45"/>
              </w:numPr>
              <w:spacing w:after="0" w:line="360" w:lineRule="auto"/>
              <w:rPr>
                <w:rFonts w:ascii="Times New Roman" w:hAnsi="Times New Roman" w:cs="Times New Roman"/>
                <w:color w:val="FF0000"/>
              </w:rPr>
            </w:pPr>
            <w:r w:rsidRPr="21B95E9A">
              <w:rPr>
                <w:rFonts w:ascii="Times New Roman" w:hAnsi="Times New Roman" w:cs="Times New Roman"/>
              </w:rPr>
              <w:t>CSE Meetings</w:t>
            </w:r>
          </w:p>
          <w:p w14:paraId="3F8E4957" w14:textId="15B3134E" w:rsidR="0062389D" w:rsidRPr="00A6190A" w:rsidRDefault="677E712A" w:rsidP="21B95E9A">
            <w:pPr>
              <w:pStyle w:val="ListParagraph"/>
              <w:numPr>
                <w:ilvl w:val="0"/>
                <w:numId w:val="45"/>
              </w:numPr>
              <w:spacing w:after="0" w:line="360" w:lineRule="auto"/>
              <w:rPr>
                <w:rFonts w:ascii="Times New Roman" w:hAnsi="Times New Roman" w:cs="Times New Roman"/>
              </w:rPr>
            </w:pPr>
            <w:r w:rsidRPr="21B95E9A">
              <w:rPr>
                <w:rFonts w:ascii="Times New Roman" w:hAnsi="Times New Roman" w:cs="Times New Roman"/>
              </w:rPr>
              <w:t>Why Try 8</w:t>
            </w:r>
            <w:r w:rsidRPr="21B95E9A">
              <w:rPr>
                <w:rFonts w:ascii="Times New Roman" w:hAnsi="Times New Roman" w:cs="Times New Roman"/>
                <w:vertAlign w:val="superscript"/>
              </w:rPr>
              <w:t>th</w:t>
            </w:r>
            <w:r w:rsidRPr="21B95E9A">
              <w:rPr>
                <w:rFonts w:ascii="Times New Roman" w:hAnsi="Times New Roman" w:cs="Times New Roman"/>
              </w:rPr>
              <w:t xml:space="preserve"> grade</w:t>
            </w:r>
          </w:p>
          <w:p w14:paraId="2B0E2B40" w14:textId="76E7F74E" w:rsidR="0062389D" w:rsidRPr="00A6190A" w:rsidRDefault="24A3F9A9" w:rsidP="21B95E9A">
            <w:pPr>
              <w:pStyle w:val="ListParagraph"/>
              <w:numPr>
                <w:ilvl w:val="0"/>
                <w:numId w:val="45"/>
              </w:numPr>
              <w:spacing w:after="0" w:line="360" w:lineRule="auto"/>
              <w:rPr>
                <w:rFonts w:ascii="Times New Roman" w:hAnsi="Times New Roman" w:cs="Times New Roman"/>
              </w:rPr>
            </w:pPr>
            <w:r w:rsidRPr="21B95E9A">
              <w:rPr>
                <w:rFonts w:ascii="Times New Roman" w:hAnsi="Times New Roman" w:cs="Times New Roman"/>
              </w:rPr>
              <w:t>ACASA Lessons</w:t>
            </w:r>
          </w:p>
        </w:tc>
        <w:tc>
          <w:tcPr>
            <w:tcW w:w="2706" w:type="dxa"/>
          </w:tcPr>
          <w:p w14:paraId="1FE1D3C5" w14:textId="09DD6B30" w:rsidR="008339DB" w:rsidRPr="00D7078A" w:rsidRDefault="0037479E" w:rsidP="00D7078A">
            <w:pPr>
              <w:pStyle w:val="ListParagraph"/>
              <w:numPr>
                <w:ilvl w:val="0"/>
                <w:numId w:val="43"/>
              </w:numPr>
              <w:spacing w:after="0" w:line="360" w:lineRule="auto"/>
              <w:ind w:left="420"/>
              <w:rPr>
                <w:rFonts w:ascii="Times New Roman" w:hAnsi="Times New Roman" w:cs="Times New Roman"/>
              </w:rPr>
            </w:pPr>
            <w:r>
              <w:rPr>
                <w:rFonts w:ascii="Times New Roman" w:hAnsi="Times New Roman" w:cs="Times New Roman"/>
              </w:rPr>
              <w:t>P</w:t>
            </w:r>
            <w:r w:rsidR="008339DB" w:rsidRPr="00D7078A">
              <w:rPr>
                <w:rFonts w:ascii="Times New Roman" w:hAnsi="Times New Roman" w:cs="Times New Roman"/>
              </w:rPr>
              <w:t>K-</w:t>
            </w:r>
            <w:r w:rsidR="0062389D">
              <w:rPr>
                <w:rFonts w:ascii="Times New Roman" w:hAnsi="Times New Roman" w:cs="Times New Roman"/>
              </w:rPr>
              <w:t>4</w:t>
            </w:r>
            <w:r w:rsidR="008339DB" w:rsidRPr="00D7078A">
              <w:rPr>
                <w:rFonts w:ascii="Times New Roman" w:hAnsi="Times New Roman" w:cs="Times New Roman"/>
              </w:rPr>
              <w:t xml:space="preserve"> Second Step Lessons</w:t>
            </w:r>
            <w:r w:rsidR="00A238F7" w:rsidRPr="00D7078A">
              <w:rPr>
                <w:rFonts w:ascii="Times New Roman" w:hAnsi="Times New Roman" w:cs="Times New Roman"/>
              </w:rPr>
              <w:t xml:space="preserve"> (Bullying Curriculum)</w:t>
            </w:r>
          </w:p>
          <w:p w14:paraId="51DD59DD" w14:textId="33CD4256" w:rsidR="001A1C99" w:rsidRPr="00A6190A" w:rsidRDefault="001A1C99"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PSAT for Juniors</w:t>
            </w:r>
          </w:p>
          <w:p w14:paraId="28CFF6AF" w14:textId="403801C5" w:rsidR="00483CCA" w:rsidRPr="00A6190A" w:rsidRDefault="00A6190A" w:rsidP="00D7078A">
            <w:pPr>
              <w:pStyle w:val="ListParagraph"/>
              <w:numPr>
                <w:ilvl w:val="0"/>
                <w:numId w:val="43"/>
              </w:numPr>
              <w:spacing w:after="0" w:line="360" w:lineRule="auto"/>
              <w:ind w:left="420"/>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5882EB69" w14:textId="77777777" w:rsidR="00ED7F12" w:rsidRPr="0062389D" w:rsidRDefault="00483CCA" w:rsidP="008E2C75">
            <w:pPr>
              <w:pStyle w:val="ListParagraph"/>
              <w:numPr>
                <w:ilvl w:val="0"/>
                <w:numId w:val="43"/>
              </w:numPr>
              <w:spacing w:after="0" w:line="360" w:lineRule="auto"/>
              <w:ind w:left="420"/>
              <w:rPr>
                <w:rFonts w:ascii="Times New Roman" w:hAnsi="Times New Roman" w:cs="Times New Roman"/>
                <w:color w:val="FF0000"/>
              </w:rPr>
            </w:pPr>
            <w:r w:rsidRPr="00A6190A">
              <w:rPr>
                <w:rFonts w:ascii="Times New Roman" w:hAnsi="Times New Roman" w:cs="Times New Roman"/>
              </w:rPr>
              <w:t>CSE Meetings</w:t>
            </w:r>
          </w:p>
          <w:p w14:paraId="4D0BB078" w14:textId="5C3A8DA4" w:rsidR="0062389D" w:rsidRPr="0062389D" w:rsidRDefault="0062389D" w:rsidP="21B95E9A">
            <w:pPr>
              <w:pStyle w:val="ListParagraph"/>
              <w:numPr>
                <w:ilvl w:val="0"/>
                <w:numId w:val="43"/>
              </w:numPr>
              <w:spacing w:after="0" w:line="360" w:lineRule="auto"/>
              <w:ind w:left="420"/>
              <w:rPr>
                <w:rFonts w:ascii="Times New Roman" w:hAnsi="Times New Roman" w:cs="Times New Roman"/>
              </w:rPr>
            </w:pPr>
            <w:r w:rsidRPr="21B95E9A">
              <w:rPr>
                <w:rFonts w:ascii="Times New Roman" w:hAnsi="Times New Roman" w:cs="Times New Roman"/>
              </w:rPr>
              <w:t xml:space="preserve">College/Career </w:t>
            </w:r>
            <w:r w:rsidR="441E68D5" w:rsidRPr="21B95E9A">
              <w:rPr>
                <w:rFonts w:ascii="Times New Roman" w:hAnsi="Times New Roman" w:cs="Times New Roman"/>
              </w:rPr>
              <w:t>Month</w:t>
            </w:r>
          </w:p>
          <w:p w14:paraId="23CA4663" w14:textId="2493969A" w:rsidR="0062389D" w:rsidRPr="00BC6E4F" w:rsidRDefault="0062389D" w:rsidP="21B95E9A">
            <w:pPr>
              <w:pStyle w:val="ListParagraph"/>
              <w:numPr>
                <w:ilvl w:val="0"/>
                <w:numId w:val="43"/>
              </w:numPr>
              <w:spacing w:after="0" w:line="360" w:lineRule="auto"/>
              <w:ind w:left="420"/>
              <w:rPr>
                <w:rFonts w:ascii="Times New Roman" w:hAnsi="Times New Roman" w:cs="Times New Roman"/>
              </w:rPr>
            </w:pPr>
            <w:r w:rsidRPr="21B95E9A">
              <w:rPr>
                <w:rFonts w:ascii="Times New Roman" w:hAnsi="Times New Roman" w:cs="Times New Roman"/>
              </w:rPr>
              <w:t>Why Try</w:t>
            </w:r>
            <w:r w:rsidR="03EF8971" w:rsidRPr="21B95E9A">
              <w:rPr>
                <w:rFonts w:ascii="Times New Roman" w:hAnsi="Times New Roman" w:cs="Times New Roman"/>
              </w:rPr>
              <w:t xml:space="preserve"> </w:t>
            </w:r>
            <w:r w:rsidR="7F5AE7E2" w:rsidRPr="21B95E9A">
              <w:rPr>
                <w:rFonts w:ascii="Times New Roman" w:hAnsi="Times New Roman" w:cs="Times New Roman"/>
              </w:rPr>
              <w:t>8</w:t>
            </w:r>
            <w:r w:rsidR="0F5B94BE" w:rsidRPr="21B95E9A">
              <w:rPr>
                <w:rFonts w:ascii="Times New Roman" w:hAnsi="Times New Roman" w:cs="Times New Roman"/>
                <w:vertAlign w:val="superscript"/>
              </w:rPr>
              <w:t>th</w:t>
            </w:r>
            <w:r w:rsidR="0F5B94BE" w:rsidRPr="21B95E9A">
              <w:rPr>
                <w:rFonts w:ascii="Times New Roman" w:hAnsi="Times New Roman" w:cs="Times New Roman"/>
              </w:rPr>
              <w:t xml:space="preserve"> grade</w:t>
            </w:r>
          </w:p>
          <w:p w14:paraId="70632474" w14:textId="61C71329" w:rsidR="0062389D" w:rsidRPr="00BC6E4F" w:rsidRDefault="72147054" w:rsidP="21B95E9A">
            <w:pPr>
              <w:pStyle w:val="ListParagraph"/>
              <w:numPr>
                <w:ilvl w:val="0"/>
                <w:numId w:val="43"/>
              </w:numPr>
              <w:spacing w:after="0" w:line="360" w:lineRule="auto"/>
              <w:ind w:left="420"/>
              <w:rPr>
                <w:rFonts w:ascii="Times New Roman" w:hAnsi="Times New Roman" w:cs="Times New Roman"/>
              </w:rPr>
            </w:pPr>
            <w:r w:rsidRPr="21B95E9A">
              <w:rPr>
                <w:rFonts w:ascii="Times New Roman" w:hAnsi="Times New Roman" w:cs="Times New Roman"/>
              </w:rPr>
              <w:t>ACASA Lessons</w:t>
            </w:r>
          </w:p>
        </w:tc>
        <w:tc>
          <w:tcPr>
            <w:tcW w:w="3633" w:type="dxa"/>
            <w:gridSpan w:val="4"/>
          </w:tcPr>
          <w:p w14:paraId="3FF04430" w14:textId="0E65BC80" w:rsidR="008339DB" w:rsidRPr="00D7078A" w:rsidRDefault="0037479E" w:rsidP="00D7078A">
            <w:pPr>
              <w:pStyle w:val="ListParagraph"/>
              <w:numPr>
                <w:ilvl w:val="0"/>
                <w:numId w:val="43"/>
              </w:numPr>
              <w:spacing w:after="0" w:line="360" w:lineRule="auto"/>
              <w:ind w:left="396"/>
              <w:rPr>
                <w:rFonts w:ascii="Times New Roman" w:hAnsi="Times New Roman" w:cs="Times New Roman"/>
              </w:rPr>
            </w:pPr>
            <w:r>
              <w:rPr>
                <w:rFonts w:ascii="Times New Roman" w:hAnsi="Times New Roman" w:cs="Times New Roman"/>
              </w:rPr>
              <w:t>P</w:t>
            </w:r>
            <w:r w:rsidR="008339DB" w:rsidRPr="00D7078A">
              <w:rPr>
                <w:rFonts w:ascii="Times New Roman" w:hAnsi="Times New Roman" w:cs="Times New Roman"/>
              </w:rPr>
              <w:t>K-</w:t>
            </w:r>
            <w:r w:rsidR="0062389D">
              <w:rPr>
                <w:rFonts w:ascii="Times New Roman" w:hAnsi="Times New Roman" w:cs="Times New Roman"/>
              </w:rPr>
              <w:t>4</w:t>
            </w:r>
            <w:r w:rsidR="008339DB" w:rsidRPr="00D7078A">
              <w:rPr>
                <w:rFonts w:ascii="Times New Roman" w:hAnsi="Times New Roman" w:cs="Times New Roman"/>
              </w:rPr>
              <w:t xml:space="preserve"> Second Step Lessons</w:t>
            </w:r>
          </w:p>
          <w:p w14:paraId="5BF61A2D" w14:textId="1B62D172" w:rsidR="00483CCA" w:rsidRPr="00A6190A" w:rsidRDefault="00A6190A" w:rsidP="00D7078A">
            <w:pPr>
              <w:pStyle w:val="ListParagraph"/>
              <w:numPr>
                <w:ilvl w:val="0"/>
                <w:numId w:val="43"/>
              </w:numPr>
              <w:spacing w:after="0" w:line="360" w:lineRule="auto"/>
              <w:ind w:left="396"/>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14B4720C" w14:textId="77777777" w:rsidR="008339DB" w:rsidRPr="0062389D" w:rsidRDefault="00483CCA" w:rsidP="008E2C75">
            <w:pPr>
              <w:pStyle w:val="ListParagraph"/>
              <w:numPr>
                <w:ilvl w:val="0"/>
                <w:numId w:val="43"/>
              </w:numPr>
              <w:spacing w:after="0" w:line="360" w:lineRule="auto"/>
              <w:ind w:left="396"/>
              <w:rPr>
                <w:rFonts w:ascii="Times New Roman" w:hAnsi="Times New Roman" w:cs="Times New Roman"/>
                <w:color w:val="FF0000"/>
              </w:rPr>
            </w:pPr>
            <w:r w:rsidRPr="00A6190A">
              <w:rPr>
                <w:rFonts w:ascii="Times New Roman" w:hAnsi="Times New Roman" w:cs="Times New Roman"/>
              </w:rPr>
              <w:t>CSE Meetings</w:t>
            </w:r>
          </w:p>
          <w:p w14:paraId="00020A22" w14:textId="6B8B8CB4" w:rsidR="0062389D" w:rsidRPr="0062389D" w:rsidRDefault="0062389D" w:rsidP="591A4F42">
            <w:pPr>
              <w:pStyle w:val="ListParagraph"/>
              <w:numPr>
                <w:ilvl w:val="0"/>
                <w:numId w:val="43"/>
              </w:numPr>
              <w:spacing w:after="0" w:line="360" w:lineRule="auto"/>
              <w:ind w:left="396"/>
              <w:rPr>
                <w:rFonts w:ascii="Times New Roman" w:hAnsi="Times New Roman" w:cs="Times New Roman"/>
              </w:rPr>
            </w:pPr>
            <w:r w:rsidRPr="21B95E9A">
              <w:rPr>
                <w:rFonts w:ascii="Times New Roman" w:hAnsi="Times New Roman" w:cs="Times New Roman"/>
              </w:rPr>
              <w:t xml:space="preserve">Erin’s Law </w:t>
            </w:r>
            <w:r w:rsidR="09D9775A" w:rsidRPr="21B95E9A">
              <w:rPr>
                <w:rFonts w:ascii="Times New Roman" w:hAnsi="Times New Roman" w:cs="Times New Roman"/>
              </w:rPr>
              <w:t>Education</w:t>
            </w:r>
          </w:p>
          <w:p w14:paraId="41202BD8" w14:textId="48094821" w:rsidR="69E504EB" w:rsidRDefault="69E504EB" w:rsidP="21B95E9A">
            <w:pPr>
              <w:pStyle w:val="ListParagraph"/>
              <w:numPr>
                <w:ilvl w:val="0"/>
                <w:numId w:val="43"/>
              </w:numPr>
              <w:spacing w:after="0" w:line="360" w:lineRule="auto"/>
              <w:ind w:left="396"/>
              <w:rPr>
                <w:rFonts w:ascii="Times New Roman" w:hAnsi="Times New Roman" w:cs="Times New Roman"/>
              </w:rPr>
            </w:pPr>
            <w:r w:rsidRPr="21B95E9A">
              <w:rPr>
                <w:rFonts w:ascii="Times New Roman" w:hAnsi="Times New Roman" w:cs="Times New Roman"/>
              </w:rPr>
              <w:t>Why Try 8</w:t>
            </w:r>
            <w:r w:rsidRPr="21B95E9A">
              <w:rPr>
                <w:rFonts w:ascii="Times New Roman" w:hAnsi="Times New Roman" w:cs="Times New Roman"/>
                <w:vertAlign w:val="superscript"/>
              </w:rPr>
              <w:t>th</w:t>
            </w:r>
            <w:r w:rsidRPr="21B95E9A">
              <w:rPr>
                <w:rFonts w:ascii="Times New Roman" w:hAnsi="Times New Roman" w:cs="Times New Roman"/>
              </w:rPr>
              <w:t xml:space="preserve"> grade</w:t>
            </w:r>
          </w:p>
          <w:p w14:paraId="2D644C10" w14:textId="5DBA089B" w:rsidR="0037479E" w:rsidRPr="00BC6E4F" w:rsidRDefault="0037479E" w:rsidP="008E2C75">
            <w:pPr>
              <w:pStyle w:val="ListParagraph"/>
              <w:numPr>
                <w:ilvl w:val="0"/>
                <w:numId w:val="43"/>
              </w:numPr>
              <w:spacing w:after="0" w:line="360" w:lineRule="auto"/>
              <w:ind w:left="396"/>
              <w:rPr>
                <w:rFonts w:ascii="Times New Roman" w:hAnsi="Times New Roman" w:cs="Times New Roman"/>
                <w:color w:val="FF0000"/>
              </w:rPr>
            </w:pPr>
            <w:r w:rsidRPr="21B95E9A">
              <w:rPr>
                <w:rFonts w:ascii="Times New Roman" w:hAnsi="Times New Roman" w:cs="Times New Roman"/>
              </w:rPr>
              <w:t>Administration of the CoVitality Screener for alternating grade levels</w:t>
            </w:r>
          </w:p>
          <w:p w14:paraId="39C45C08" w14:textId="7EA070D7" w:rsidR="0037479E" w:rsidRPr="00BC6E4F" w:rsidRDefault="21B4CEDA" w:rsidP="21B95E9A">
            <w:pPr>
              <w:pStyle w:val="ListParagraph"/>
              <w:numPr>
                <w:ilvl w:val="0"/>
                <w:numId w:val="43"/>
              </w:numPr>
              <w:spacing w:after="0" w:line="360" w:lineRule="auto"/>
              <w:ind w:left="396"/>
              <w:rPr>
                <w:rFonts w:ascii="Times New Roman" w:hAnsi="Times New Roman" w:cs="Times New Roman"/>
              </w:rPr>
            </w:pPr>
            <w:r w:rsidRPr="21B95E9A">
              <w:rPr>
                <w:rFonts w:ascii="Times New Roman" w:hAnsi="Times New Roman" w:cs="Times New Roman"/>
              </w:rPr>
              <w:t>ACASA Lessons</w:t>
            </w:r>
          </w:p>
        </w:tc>
      </w:tr>
      <w:tr w:rsidR="00D7078A" w:rsidRPr="009446A6" w14:paraId="3CDFB2F2" w14:textId="77777777" w:rsidTr="21B95E9A">
        <w:trPr>
          <w:gridAfter w:val="1"/>
          <w:wAfter w:w="736" w:type="dxa"/>
          <w:jc w:val="center"/>
        </w:trPr>
        <w:tc>
          <w:tcPr>
            <w:tcW w:w="3139" w:type="dxa"/>
            <w:gridSpan w:val="2"/>
            <w:vAlign w:val="center"/>
          </w:tcPr>
          <w:p w14:paraId="79722818" w14:textId="7005B2D1" w:rsidR="00ED7F12" w:rsidRPr="009446A6" w:rsidRDefault="22E1C7B2" w:rsidP="00D7078A">
            <w:pPr>
              <w:pStyle w:val="Heading1"/>
              <w:spacing w:line="360" w:lineRule="auto"/>
              <w:ind w:left="720"/>
              <w:contextualSpacing/>
              <w:rPr>
                <w:sz w:val="22"/>
                <w:szCs w:val="22"/>
              </w:rPr>
            </w:pPr>
            <w:r w:rsidRPr="21B95E9A">
              <w:rPr>
                <w:sz w:val="22"/>
                <w:szCs w:val="22"/>
              </w:rPr>
              <w:t>DECEMBER 20</w:t>
            </w:r>
            <w:r w:rsidR="0062389D" w:rsidRPr="21B95E9A">
              <w:rPr>
                <w:sz w:val="22"/>
                <w:szCs w:val="22"/>
              </w:rPr>
              <w:t>2</w:t>
            </w:r>
            <w:r w:rsidR="1E768155" w:rsidRPr="21B95E9A">
              <w:rPr>
                <w:sz w:val="22"/>
                <w:szCs w:val="22"/>
              </w:rPr>
              <w:t>4</w:t>
            </w:r>
          </w:p>
        </w:tc>
        <w:tc>
          <w:tcPr>
            <w:tcW w:w="2706" w:type="dxa"/>
            <w:vAlign w:val="center"/>
          </w:tcPr>
          <w:p w14:paraId="2B791815" w14:textId="27664452" w:rsidR="00ED7F12" w:rsidRPr="00D7078A" w:rsidRDefault="001A1C99" w:rsidP="4F5449DA">
            <w:pPr>
              <w:pStyle w:val="ListParagraph"/>
              <w:spacing w:after="0" w:line="360" w:lineRule="auto"/>
              <w:rPr>
                <w:rFonts w:ascii="Times New Roman" w:hAnsi="Times New Roman" w:cs="Times New Roman"/>
                <w:b/>
                <w:bCs/>
              </w:rPr>
            </w:pPr>
            <w:r w:rsidRPr="21B95E9A">
              <w:rPr>
                <w:rFonts w:ascii="Times New Roman" w:hAnsi="Times New Roman" w:cs="Times New Roman"/>
                <w:b/>
                <w:bCs/>
              </w:rPr>
              <w:t>JANUARY 202</w:t>
            </w:r>
            <w:r w:rsidR="070F06B7" w:rsidRPr="21B95E9A">
              <w:rPr>
                <w:rFonts w:ascii="Times New Roman" w:hAnsi="Times New Roman" w:cs="Times New Roman"/>
                <w:b/>
                <w:bCs/>
              </w:rPr>
              <w:t>5</w:t>
            </w:r>
          </w:p>
        </w:tc>
        <w:tc>
          <w:tcPr>
            <w:tcW w:w="3633" w:type="dxa"/>
            <w:gridSpan w:val="4"/>
            <w:vAlign w:val="center"/>
          </w:tcPr>
          <w:p w14:paraId="5F9D9EBD" w14:textId="103B36E4" w:rsidR="00ED7F12" w:rsidRPr="00D7078A" w:rsidRDefault="001A1C99" w:rsidP="4F5449DA">
            <w:pPr>
              <w:pStyle w:val="ListParagraph"/>
              <w:spacing w:after="0" w:line="360" w:lineRule="auto"/>
              <w:rPr>
                <w:rFonts w:ascii="Times New Roman" w:hAnsi="Times New Roman" w:cs="Times New Roman"/>
                <w:b/>
                <w:bCs/>
              </w:rPr>
            </w:pPr>
            <w:r w:rsidRPr="21B95E9A">
              <w:rPr>
                <w:rFonts w:ascii="Times New Roman" w:hAnsi="Times New Roman" w:cs="Times New Roman"/>
                <w:b/>
                <w:bCs/>
              </w:rPr>
              <w:t>FEBRUARY 202</w:t>
            </w:r>
            <w:r w:rsidR="4CCD1420" w:rsidRPr="21B95E9A">
              <w:rPr>
                <w:rFonts w:ascii="Times New Roman" w:hAnsi="Times New Roman" w:cs="Times New Roman"/>
                <w:b/>
                <w:bCs/>
              </w:rPr>
              <w:t>5</w:t>
            </w:r>
          </w:p>
        </w:tc>
      </w:tr>
      <w:tr w:rsidR="00D7078A" w:rsidRPr="009446A6" w14:paraId="36530825" w14:textId="77777777" w:rsidTr="21B95E9A">
        <w:trPr>
          <w:gridAfter w:val="1"/>
          <w:wAfter w:w="736" w:type="dxa"/>
          <w:jc w:val="center"/>
        </w:trPr>
        <w:tc>
          <w:tcPr>
            <w:tcW w:w="3139" w:type="dxa"/>
            <w:gridSpan w:val="2"/>
          </w:tcPr>
          <w:p w14:paraId="6CE0B22C" w14:textId="6FFD267B" w:rsidR="008339DB" w:rsidRPr="00A6190A" w:rsidRDefault="0037479E" w:rsidP="00D7078A">
            <w:pPr>
              <w:pStyle w:val="ListParagraph"/>
              <w:numPr>
                <w:ilvl w:val="0"/>
                <w:numId w:val="43"/>
              </w:numPr>
              <w:spacing w:after="0" w:line="360" w:lineRule="auto"/>
              <w:ind w:left="360"/>
              <w:rPr>
                <w:rFonts w:ascii="Times New Roman" w:hAnsi="Times New Roman" w:cs="Times New Roman"/>
              </w:rPr>
            </w:pPr>
            <w:r>
              <w:rPr>
                <w:rFonts w:ascii="Times New Roman" w:hAnsi="Times New Roman" w:cs="Times New Roman"/>
              </w:rPr>
              <w:t>P</w:t>
            </w:r>
            <w:r w:rsidR="008339DB" w:rsidRPr="00A6190A">
              <w:rPr>
                <w:rFonts w:ascii="Times New Roman" w:hAnsi="Times New Roman" w:cs="Times New Roman"/>
              </w:rPr>
              <w:t>K-</w:t>
            </w:r>
            <w:r w:rsidR="0062389D">
              <w:rPr>
                <w:rFonts w:ascii="Times New Roman" w:hAnsi="Times New Roman" w:cs="Times New Roman"/>
              </w:rPr>
              <w:t>4</w:t>
            </w:r>
            <w:r w:rsidR="008339DB" w:rsidRPr="00A6190A">
              <w:rPr>
                <w:rFonts w:ascii="Times New Roman" w:hAnsi="Times New Roman" w:cs="Times New Roman"/>
              </w:rPr>
              <w:t xml:space="preserve"> Second Step Lessons</w:t>
            </w:r>
          </w:p>
          <w:p w14:paraId="0980FC91" w14:textId="27DD0F26" w:rsidR="00483CCA" w:rsidRPr="00A6190A" w:rsidRDefault="00A6190A" w:rsidP="00D7078A">
            <w:pPr>
              <w:pStyle w:val="ListParagraph"/>
              <w:numPr>
                <w:ilvl w:val="0"/>
                <w:numId w:val="43"/>
              </w:numPr>
              <w:spacing w:after="0" w:line="360" w:lineRule="auto"/>
              <w:ind w:left="360"/>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298C88B9" w14:textId="77777777" w:rsidR="005A050A" w:rsidRPr="0062389D" w:rsidRDefault="00483CCA" w:rsidP="008E2C75">
            <w:pPr>
              <w:pStyle w:val="ListParagraph"/>
              <w:numPr>
                <w:ilvl w:val="0"/>
                <w:numId w:val="43"/>
              </w:numPr>
              <w:spacing w:after="0" w:line="360" w:lineRule="auto"/>
              <w:ind w:left="360"/>
              <w:rPr>
                <w:rFonts w:ascii="Times New Roman" w:hAnsi="Times New Roman" w:cs="Times New Roman"/>
                <w:color w:val="FF0000"/>
              </w:rPr>
            </w:pPr>
            <w:r w:rsidRPr="21B95E9A">
              <w:rPr>
                <w:rFonts w:ascii="Times New Roman" w:hAnsi="Times New Roman" w:cs="Times New Roman"/>
              </w:rPr>
              <w:t>CSE Meetings</w:t>
            </w:r>
          </w:p>
          <w:p w14:paraId="28859705" w14:textId="0D6C26C4" w:rsidR="0062389D" w:rsidRPr="00BC6E4F" w:rsidRDefault="27AF4F64" w:rsidP="21B95E9A">
            <w:pPr>
              <w:pStyle w:val="ListParagraph"/>
              <w:numPr>
                <w:ilvl w:val="0"/>
                <w:numId w:val="43"/>
              </w:numPr>
              <w:spacing w:after="0" w:line="360" w:lineRule="auto"/>
              <w:ind w:left="360"/>
              <w:rPr>
                <w:rFonts w:ascii="Times New Roman" w:hAnsi="Times New Roman" w:cs="Times New Roman"/>
              </w:rPr>
            </w:pPr>
            <w:r w:rsidRPr="21B95E9A">
              <w:rPr>
                <w:rFonts w:ascii="Times New Roman" w:hAnsi="Times New Roman" w:cs="Times New Roman"/>
              </w:rPr>
              <w:t>Why Try 8</w:t>
            </w:r>
            <w:r w:rsidRPr="21B95E9A">
              <w:rPr>
                <w:rFonts w:ascii="Times New Roman" w:hAnsi="Times New Roman" w:cs="Times New Roman"/>
                <w:vertAlign w:val="superscript"/>
              </w:rPr>
              <w:t>th</w:t>
            </w:r>
            <w:r w:rsidRPr="21B95E9A">
              <w:rPr>
                <w:rFonts w:ascii="Times New Roman" w:hAnsi="Times New Roman" w:cs="Times New Roman"/>
              </w:rPr>
              <w:t xml:space="preserve"> grade</w:t>
            </w:r>
          </w:p>
          <w:p w14:paraId="19541659" w14:textId="1629500F" w:rsidR="0062389D" w:rsidRPr="00BC6E4F" w:rsidRDefault="567672CF" w:rsidP="21B95E9A">
            <w:pPr>
              <w:pStyle w:val="ListParagraph"/>
              <w:numPr>
                <w:ilvl w:val="0"/>
                <w:numId w:val="43"/>
              </w:numPr>
              <w:spacing w:after="0" w:line="360" w:lineRule="auto"/>
              <w:ind w:left="360"/>
              <w:rPr>
                <w:rFonts w:ascii="Times New Roman" w:hAnsi="Times New Roman" w:cs="Times New Roman"/>
              </w:rPr>
            </w:pPr>
            <w:r w:rsidRPr="21B95E9A">
              <w:rPr>
                <w:rFonts w:ascii="Times New Roman" w:hAnsi="Times New Roman" w:cs="Times New Roman"/>
              </w:rPr>
              <w:t>ACASA Lessons</w:t>
            </w:r>
          </w:p>
        </w:tc>
        <w:tc>
          <w:tcPr>
            <w:tcW w:w="2706" w:type="dxa"/>
          </w:tcPr>
          <w:p w14:paraId="201AA6DC" w14:textId="77777777" w:rsidR="00937F00" w:rsidRPr="00D7078A" w:rsidRDefault="00937F00" w:rsidP="00937F00">
            <w:pPr>
              <w:pStyle w:val="ListParagraph"/>
              <w:numPr>
                <w:ilvl w:val="0"/>
                <w:numId w:val="47"/>
              </w:numPr>
              <w:tabs>
                <w:tab w:val="clear" w:pos="0"/>
              </w:tabs>
              <w:spacing w:after="0" w:line="360" w:lineRule="auto"/>
              <w:ind w:left="420"/>
              <w:rPr>
                <w:rFonts w:ascii="Times New Roman" w:hAnsi="Times New Roman" w:cs="Times New Roman"/>
              </w:rPr>
            </w:pPr>
            <w:r w:rsidRPr="00D7078A">
              <w:rPr>
                <w:rFonts w:ascii="Times New Roman" w:hAnsi="Times New Roman" w:cs="Times New Roman"/>
              </w:rPr>
              <w:t>Healthy Me Month</w:t>
            </w:r>
          </w:p>
          <w:p w14:paraId="49EA0B8E" w14:textId="5DBA2E6C" w:rsidR="008339DB" w:rsidRPr="00D7078A" w:rsidRDefault="0037479E" w:rsidP="00D7078A">
            <w:pPr>
              <w:pStyle w:val="ListParagraph"/>
              <w:numPr>
                <w:ilvl w:val="0"/>
                <w:numId w:val="47"/>
              </w:numPr>
              <w:tabs>
                <w:tab w:val="clear" w:pos="0"/>
              </w:tabs>
              <w:spacing w:after="0" w:line="360" w:lineRule="auto"/>
              <w:ind w:left="420"/>
              <w:rPr>
                <w:rFonts w:ascii="Times New Roman" w:hAnsi="Times New Roman" w:cs="Times New Roman"/>
              </w:rPr>
            </w:pPr>
            <w:r>
              <w:rPr>
                <w:rFonts w:ascii="Times New Roman" w:hAnsi="Times New Roman" w:cs="Times New Roman"/>
              </w:rPr>
              <w:t>P</w:t>
            </w:r>
            <w:r w:rsidR="008339DB" w:rsidRPr="00D7078A">
              <w:rPr>
                <w:rFonts w:ascii="Times New Roman" w:hAnsi="Times New Roman" w:cs="Times New Roman"/>
              </w:rPr>
              <w:t>K-</w:t>
            </w:r>
            <w:r w:rsidR="0062389D">
              <w:rPr>
                <w:rFonts w:ascii="Times New Roman" w:hAnsi="Times New Roman" w:cs="Times New Roman"/>
              </w:rPr>
              <w:t>4</w:t>
            </w:r>
            <w:r w:rsidR="008339DB" w:rsidRPr="00D7078A">
              <w:rPr>
                <w:rFonts w:ascii="Times New Roman" w:hAnsi="Times New Roman" w:cs="Times New Roman"/>
              </w:rPr>
              <w:t xml:space="preserve"> Second Step Lessons</w:t>
            </w:r>
          </w:p>
          <w:p w14:paraId="3AF88510" w14:textId="125CEE63" w:rsidR="001A1C99" w:rsidRPr="00A6190A" w:rsidRDefault="004E4C2D" w:rsidP="00D7078A">
            <w:pPr>
              <w:pStyle w:val="ListParagraph"/>
              <w:numPr>
                <w:ilvl w:val="0"/>
                <w:numId w:val="47"/>
              </w:numPr>
              <w:tabs>
                <w:tab w:val="clear" w:pos="0"/>
              </w:tabs>
              <w:spacing w:after="0" w:line="360" w:lineRule="auto"/>
              <w:ind w:left="420"/>
              <w:rPr>
                <w:rFonts w:ascii="Times New Roman" w:hAnsi="Times New Roman" w:cs="Times New Roman"/>
              </w:rPr>
            </w:pPr>
            <w:r w:rsidRPr="00A6190A">
              <w:rPr>
                <w:rFonts w:ascii="Times New Roman" w:hAnsi="Times New Roman" w:cs="Times New Roman"/>
              </w:rPr>
              <w:t>Record</w:t>
            </w:r>
            <w:r w:rsidR="001A1C99" w:rsidRPr="00A6190A">
              <w:rPr>
                <w:rFonts w:ascii="Times New Roman" w:hAnsi="Times New Roman" w:cs="Times New Roman"/>
              </w:rPr>
              <w:t xml:space="preserve"> and </w:t>
            </w:r>
            <w:r w:rsidRPr="00A6190A">
              <w:rPr>
                <w:rFonts w:ascii="Times New Roman" w:hAnsi="Times New Roman" w:cs="Times New Roman"/>
              </w:rPr>
              <w:t>submit</w:t>
            </w:r>
            <w:r w:rsidR="001A1C99" w:rsidRPr="00A6190A">
              <w:rPr>
                <w:rFonts w:ascii="Times New Roman" w:hAnsi="Times New Roman" w:cs="Times New Roman"/>
              </w:rPr>
              <w:t xml:space="preserve"> testing modifications for BOCES students for state testing</w:t>
            </w:r>
          </w:p>
          <w:p w14:paraId="47D85567" w14:textId="25493DA3" w:rsidR="00147DA0" w:rsidRPr="00A6190A" w:rsidRDefault="00147DA0" w:rsidP="00D7078A">
            <w:pPr>
              <w:pStyle w:val="ListParagraph"/>
              <w:numPr>
                <w:ilvl w:val="0"/>
                <w:numId w:val="47"/>
              </w:numPr>
              <w:tabs>
                <w:tab w:val="clear" w:pos="0"/>
              </w:tabs>
              <w:spacing w:after="0" w:line="360" w:lineRule="auto"/>
              <w:ind w:left="420"/>
              <w:rPr>
                <w:rFonts w:ascii="Times New Roman" w:hAnsi="Times New Roman" w:cs="Times New Roman"/>
              </w:rPr>
            </w:pPr>
            <w:r w:rsidRPr="00A6190A">
              <w:rPr>
                <w:rFonts w:ascii="Times New Roman" w:hAnsi="Times New Roman" w:cs="Times New Roman"/>
              </w:rPr>
              <w:t>Compile Regents retake list for June</w:t>
            </w:r>
          </w:p>
          <w:p w14:paraId="650BA371" w14:textId="57F2A5BE" w:rsidR="00483CCA" w:rsidRPr="00A6190A" w:rsidRDefault="00A6190A" w:rsidP="00D7078A">
            <w:pPr>
              <w:pStyle w:val="ListParagraph"/>
              <w:numPr>
                <w:ilvl w:val="0"/>
                <w:numId w:val="47"/>
              </w:numPr>
              <w:tabs>
                <w:tab w:val="clear" w:pos="0"/>
              </w:tabs>
              <w:spacing w:after="0" w:line="360" w:lineRule="auto"/>
              <w:ind w:left="420"/>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56B1A2D3" w14:textId="77777777" w:rsidR="00ED7F12" w:rsidRPr="0062389D" w:rsidRDefault="00483CCA" w:rsidP="008E2C75">
            <w:pPr>
              <w:pStyle w:val="ListParagraph"/>
              <w:numPr>
                <w:ilvl w:val="0"/>
                <w:numId w:val="47"/>
              </w:numPr>
              <w:tabs>
                <w:tab w:val="clear" w:pos="0"/>
              </w:tabs>
              <w:spacing w:after="0" w:line="360" w:lineRule="auto"/>
              <w:ind w:left="420"/>
              <w:rPr>
                <w:rFonts w:ascii="Times New Roman" w:hAnsi="Times New Roman" w:cs="Times New Roman"/>
                <w:color w:val="FF0000"/>
              </w:rPr>
            </w:pPr>
            <w:r w:rsidRPr="21B95E9A">
              <w:rPr>
                <w:rFonts w:ascii="Times New Roman" w:hAnsi="Times New Roman" w:cs="Times New Roman"/>
              </w:rPr>
              <w:t>CSE Meetings</w:t>
            </w:r>
          </w:p>
          <w:p w14:paraId="46FCCCAB" w14:textId="7936223E" w:rsidR="0062389D" w:rsidRPr="00BC6E4F" w:rsidRDefault="4132B130" w:rsidP="21B95E9A">
            <w:pPr>
              <w:pStyle w:val="ListParagraph"/>
              <w:numPr>
                <w:ilvl w:val="0"/>
                <w:numId w:val="47"/>
              </w:numPr>
              <w:spacing w:after="0" w:line="360" w:lineRule="auto"/>
              <w:ind w:left="420"/>
              <w:rPr>
                <w:rFonts w:ascii="Times New Roman" w:hAnsi="Times New Roman" w:cs="Times New Roman"/>
              </w:rPr>
            </w:pPr>
            <w:r w:rsidRPr="21B95E9A">
              <w:rPr>
                <w:rFonts w:ascii="Times New Roman" w:hAnsi="Times New Roman" w:cs="Times New Roman"/>
              </w:rPr>
              <w:t>Why Try 8</w:t>
            </w:r>
            <w:r w:rsidRPr="21B95E9A">
              <w:rPr>
                <w:rFonts w:ascii="Times New Roman" w:hAnsi="Times New Roman" w:cs="Times New Roman"/>
                <w:vertAlign w:val="superscript"/>
              </w:rPr>
              <w:t>th</w:t>
            </w:r>
            <w:r w:rsidRPr="21B95E9A">
              <w:rPr>
                <w:rFonts w:ascii="Times New Roman" w:hAnsi="Times New Roman" w:cs="Times New Roman"/>
              </w:rPr>
              <w:t xml:space="preserve"> grade</w:t>
            </w:r>
          </w:p>
          <w:p w14:paraId="450E551E" w14:textId="11D402D8" w:rsidR="0062389D" w:rsidRPr="00BC6E4F" w:rsidRDefault="11D7EEFB" w:rsidP="21B95E9A">
            <w:pPr>
              <w:pStyle w:val="ListParagraph"/>
              <w:numPr>
                <w:ilvl w:val="0"/>
                <w:numId w:val="47"/>
              </w:numPr>
              <w:spacing w:after="0" w:line="360" w:lineRule="auto"/>
              <w:ind w:left="420"/>
              <w:rPr>
                <w:rFonts w:ascii="Times New Roman" w:hAnsi="Times New Roman" w:cs="Times New Roman"/>
              </w:rPr>
            </w:pPr>
            <w:r w:rsidRPr="21B95E9A">
              <w:rPr>
                <w:rFonts w:ascii="Times New Roman" w:hAnsi="Times New Roman" w:cs="Times New Roman"/>
              </w:rPr>
              <w:t>ACASA Lessons</w:t>
            </w:r>
          </w:p>
          <w:p w14:paraId="103C36D2" w14:textId="747E3615" w:rsidR="0062389D" w:rsidRPr="00BC6E4F" w:rsidRDefault="6A5BD8A3" w:rsidP="21B95E9A">
            <w:pPr>
              <w:pStyle w:val="ListParagraph"/>
              <w:numPr>
                <w:ilvl w:val="0"/>
                <w:numId w:val="47"/>
              </w:numPr>
              <w:spacing w:after="0" w:line="360" w:lineRule="auto"/>
              <w:ind w:left="420"/>
              <w:rPr>
                <w:rFonts w:ascii="Times New Roman" w:hAnsi="Times New Roman" w:cs="Times New Roman"/>
              </w:rPr>
            </w:pPr>
            <w:r w:rsidRPr="21B95E9A">
              <w:rPr>
                <w:rFonts w:ascii="Times New Roman" w:hAnsi="Times New Roman" w:cs="Times New Roman"/>
              </w:rPr>
              <w:t>Erin’s Law Education grades 1, 3, 5</w:t>
            </w:r>
          </w:p>
          <w:p w14:paraId="05ECD7F2" w14:textId="3D0B43E1" w:rsidR="0062389D" w:rsidRPr="00BC6E4F" w:rsidRDefault="0062389D" w:rsidP="21B95E9A">
            <w:pPr>
              <w:spacing w:after="0" w:line="360" w:lineRule="auto"/>
              <w:rPr>
                <w:rFonts w:ascii="Times New Roman" w:hAnsi="Times New Roman" w:cs="Times New Roman"/>
              </w:rPr>
            </w:pPr>
          </w:p>
          <w:p w14:paraId="22220DE5" w14:textId="1C9603E2" w:rsidR="0062389D" w:rsidRPr="00BC6E4F" w:rsidRDefault="0062389D" w:rsidP="21B95E9A">
            <w:pPr>
              <w:spacing w:after="0" w:line="360" w:lineRule="auto"/>
              <w:rPr>
                <w:rFonts w:ascii="Times New Roman" w:hAnsi="Times New Roman" w:cs="Times New Roman"/>
              </w:rPr>
            </w:pPr>
          </w:p>
          <w:p w14:paraId="32CA1B68" w14:textId="674F5A13" w:rsidR="0062389D" w:rsidRPr="00BC6E4F" w:rsidRDefault="0062389D" w:rsidP="21B95E9A">
            <w:pPr>
              <w:spacing w:after="0" w:line="360" w:lineRule="auto"/>
              <w:rPr>
                <w:rFonts w:ascii="Times New Roman" w:hAnsi="Times New Roman" w:cs="Times New Roman"/>
              </w:rPr>
            </w:pPr>
          </w:p>
        </w:tc>
        <w:tc>
          <w:tcPr>
            <w:tcW w:w="3633" w:type="dxa"/>
            <w:gridSpan w:val="4"/>
          </w:tcPr>
          <w:p w14:paraId="0E8A2FF0" w14:textId="4A93DB3F" w:rsidR="008339DB" w:rsidRPr="00D7078A" w:rsidRDefault="0CA46092" w:rsidP="00D7078A">
            <w:pPr>
              <w:pStyle w:val="ListParagraph"/>
              <w:numPr>
                <w:ilvl w:val="0"/>
                <w:numId w:val="43"/>
              </w:numPr>
              <w:spacing w:after="0" w:line="360" w:lineRule="auto"/>
              <w:ind w:left="396"/>
              <w:rPr>
                <w:rFonts w:ascii="Times New Roman" w:hAnsi="Times New Roman" w:cs="Times New Roman"/>
              </w:rPr>
            </w:pPr>
            <w:r w:rsidRPr="4F5449DA">
              <w:rPr>
                <w:rFonts w:ascii="Times New Roman" w:hAnsi="Times New Roman" w:cs="Times New Roman"/>
              </w:rPr>
              <w:t>P</w:t>
            </w:r>
            <w:r w:rsidR="40B6FA65" w:rsidRPr="4F5449DA">
              <w:rPr>
                <w:rFonts w:ascii="Times New Roman" w:hAnsi="Times New Roman" w:cs="Times New Roman"/>
              </w:rPr>
              <w:t>K-</w:t>
            </w:r>
            <w:r w:rsidR="0062389D" w:rsidRPr="4F5449DA">
              <w:rPr>
                <w:rFonts w:ascii="Times New Roman" w:hAnsi="Times New Roman" w:cs="Times New Roman"/>
              </w:rPr>
              <w:t>4</w:t>
            </w:r>
            <w:r w:rsidR="40B6FA65" w:rsidRPr="4F5449DA">
              <w:rPr>
                <w:rFonts w:ascii="Times New Roman" w:hAnsi="Times New Roman" w:cs="Times New Roman"/>
              </w:rPr>
              <w:t xml:space="preserve"> Second Step Lessons</w:t>
            </w:r>
          </w:p>
          <w:p w14:paraId="5B10AC9C" w14:textId="359E8C5A" w:rsidR="00483CCA" w:rsidRPr="00A6190A" w:rsidRDefault="00A6190A" w:rsidP="00D7078A">
            <w:pPr>
              <w:pStyle w:val="ListParagraph"/>
              <w:numPr>
                <w:ilvl w:val="0"/>
                <w:numId w:val="43"/>
              </w:numPr>
              <w:spacing w:after="0" w:line="360" w:lineRule="auto"/>
              <w:ind w:left="396"/>
              <w:rPr>
                <w:rFonts w:ascii="Times New Roman" w:hAnsi="Times New Roman" w:cs="Times New Roman"/>
              </w:rPr>
            </w:pPr>
            <w:r w:rsidRPr="4F5449DA">
              <w:rPr>
                <w:rFonts w:ascii="Times New Roman" w:hAnsi="Times New Roman" w:cs="Times New Roman"/>
              </w:rPr>
              <w:t xml:space="preserve">Admin/Student Services </w:t>
            </w:r>
            <w:r w:rsidR="4A217F9A" w:rsidRPr="4F5449DA">
              <w:rPr>
                <w:rFonts w:ascii="Times New Roman" w:hAnsi="Times New Roman" w:cs="Times New Roman"/>
              </w:rPr>
              <w:t>Mtg.</w:t>
            </w:r>
          </w:p>
          <w:p w14:paraId="55AA0ADF" w14:textId="12C0DE78" w:rsidR="00ED7F12" w:rsidRPr="00BC6E4F" w:rsidRDefault="4A217F9A" w:rsidP="008E2C75">
            <w:pPr>
              <w:pStyle w:val="ListParagraph"/>
              <w:numPr>
                <w:ilvl w:val="0"/>
                <w:numId w:val="43"/>
              </w:numPr>
              <w:spacing w:after="0" w:line="360" w:lineRule="auto"/>
              <w:ind w:left="396"/>
              <w:rPr>
                <w:rFonts w:ascii="Times New Roman" w:hAnsi="Times New Roman" w:cs="Times New Roman"/>
                <w:color w:val="FF0000"/>
              </w:rPr>
            </w:pPr>
            <w:r w:rsidRPr="21B95E9A">
              <w:rPr>
                <w:rFonts w:ascii="Times New Roman" w:hAnsi="Times New Roman" w:cs="Times New Roman"/>
              </w:rPr>
              <w:t>CSE Meetings</w:t>
            </w:r>
          </w:p>
          <w:p w14:paraId="3071D513" w14:textId="0C7FC30E" w:rsidR="00ED7F12" w:rsidRPr="00BC6E4F" w:rsidRDefault="1C09723A" w:rsidP="21B95E9A">
            <w:pPr>
              <w:pStyle w:val="ListParagraph"/>
              <w:numPr>
                <w:ilvl w:val="0"/>
                <w:numId w:val="43"/>
              </w:numPr>
              <w:spacing w:after="0" w:line="360" w:lineRule="auto"/>
              <w:ind w:left="396"/>
              <w:rPr>
                <w:rFonts w:ascii="Times New Roman" w:hAnsi="Times New Roman" w:cs="Times New Roman"/>
              </w:rPr>
            </w:pPr>
            <w:r w:rsidRPr="21B95E9A">
              <w:rPr>
                <w:rFonts w:ascii="Times New Roman" w:hAnsi="Times New Roman" w:cs="Times New Roman"/>
              </w:rPr>
              <w:t>ACASA Lessons</w:t>
            </w:r>
          </w:p>
          <w:p w14:paraId="665DC4C8" w14:textId="710C0754" w:rsidR="00ED7F12" w:rsidRPr="00BC6E4F" w:rsidRDefault="44FE1968" w:rsidP="21B95E9A">
            <w:pPr>
              <w:pStyle w:val="ListParagraph"/>
              <w:numPr>
                <w:ilvl w:val="0"/>
                <w:numId w:val="43"/>
              </w:numPr>
              <w:spacing w:after="0" w:line="360" w:lineRule="auto"/>
              <w:ind w:left="396"/>
              <w:rPr>
                <w:rFonts w:ascii="Times New Roman" w:hAnsi="Times New Roman" w:cs="Times New Roman"/>
              </w:rPr>
            </w:pPr>
            <w:r w:rsidRPr="21B95E9A">
              <w:rPr>
                <w:rFonts w:ascii="Times New Roman" w:hAnsi="Times New Roman" w:cs="Times New Roman"/>
              </w:rPr>
              <w:t xml:space="preserve">Erin’s Law </w:t>
            </w:r>
            <w:r w:rsidR="28E3030E" w:rsidRPr="21B95E9A">
              <w:rPr>
                <w:rFonts w:ascii="Times New Roman" w:hAnsi="Times New Roman" w:cs="Times New Roman"/>
              </w:rPr>
              <w:t>Education</w:t>
            </w:r>
            <w:r w:rsidRPr="21B95E9A">
              <w:rPr>
                <w:rFonts w:ascii="Times New Roman" w:hAnsi="Times New Roman" w:cs="Times New Roman"/>
              </w:rPr>
              <w:t xml:space="preserve"> grades </w:t>
            </w:r>
            <w:r w:rsidR="0DCED508" w:rsidRPr="21B95E9A">
              <w:rPr>
                <w:rFonts w:ascii="Times New Roman" w:hAnsi="Times New Roman" w:cs="Times New Roman"/>
              </w:rPr>
              <w:t xml:space="preserve">    </w:t>
            </w:r>
            <w:r w:rsidRPr="21B95E9A">
              <w:rPr>
                <w:rFonts w:ascii="Times New Roman" w:hAnsi="Times New Roman" w:cs="Times New Roman"/>
              </w:rPr>
              <w:t>1, 3, 5</w:t>
            </w:r>
          </w:p>
        </w:tc>
      </w:tr>
      <w:tr w:rsidR="00D7078A" w:rsidRPr="009446A6" w14:paraId="6AEC377F" w14:textId="77777777" w:rsidTr="21B95E9A">
        <w:trPr>
          <w:gridAfter w:val="1"/>
          <w:wAfter w:w="736" w:type="dxa"/>
          <w:jc w:val="center"/>
        </w:trPr>
        <w:tc>
          <w:tcPr>
            <w:tcW w:w="3139" w:type="dxa"/>
            <w:gridSpan w:val="2"/>
            <w:vAlign w:val="center"/>
          </w:tcPr>
          <w:p w14:paraId="2A6C44F7" w14:textId="54417FE5" w:rsidR="00ED7F12" w:rsidRPr="00D7078A" w:rsidRDefault="2B570894" w:rsidP="4F5449DA">
            <w:pPr>
              <w:pStyle w:val="ListParagraph"/>
              <w:spacing w:after="0" w:line="360" w:lineRule="auto"/>
              <w:rPr>
                <w:rFonts w:ascii="Times New Roman" w:hAnsi="Times New Roman" w:cs="Times New Roman"/>
                <w:b/>
                <w:bCs/>
              </w:rPr>
            </w:pPr>
            <w:r w:rsidRPr="21B95E9A">
              <w:rPr>
                <w:rFonts w:ascii="Times New Roman" w:hAnsi="Times New Roman" w:cs="Times New Roman"/>
                <w:b/>
                <w:bCs/>
              </w:rPr>
              <w:t>MAR</w:t>
            </w:r>
            <w:r w:rsidR="58E6E2A6" w:rsidRPr="21B95E9A">
              <w:rPr>
                <w:rFonts w:ascii="Times New Roman" w:hAnsi="Times New Roman" w:cs="Times New Roman"/>
                <w:b/>
                <w:bCs/>
              </w:rPr>
              <w:t>C</w:t>
            </w:r>
            <w:r w:rsidRPr="21B95E9A">
              <w:rPr>
                <w:rFonts w:ascii="Times New Roman" w:hAnsi="Times New Roman" w:cs="Times New Roman"/>
                <w:b/>
                <w:bCs/>
              </w:rPr>
              <w:t>H 20</w:t>
            </w:r>
            <w:r w:rsidR="001A1C99" w:rsidRPr="21B95E9A">
              <w:rPr>
                <w:rFonts w:ascii="Times New Roman" w:hAnsi="Times New Roman" w:cs="Times New Roman"/>
                <w:b/>
                <w:bCs/>
              </w:rPr>
              <w:t>2</w:t>
            </w:r>
            <w:r w:rsidR="1BD018CA" w:rsidRPr="21B95E9A">
              <w:rPr>
                <w:rFonts w:ascii="Times New Roman" w:hAnsi="Times New Roman" w:cs="Times New Roman"/>
                <w:b/>
                <w:bCs/>
              </w:rPr>
              <w:t>5</w:t>
            </w:r>
          </w:p>
        </w:tc>
        <w:tc>
          <w:tcPr>
            <w:tcW w:w="2706" w:type="dxa"/>
            <w:vAlign w:val="center"/>
          </w:tcPr>
          <w:p w14:paraId="169E8330" w14:textId="5F70B927" w:rsidR="00ED7F12" w:rsidRPr="009446A6" w:rsidRDefault="2B570894" w:rsidP="00D7078A">
            <w:pPr>
              <w:pStyle w:val="Heading1"/>
              <w:spacing w:line="360" w:lineRule="auto"/>
              <w:ind w:left="720"/>
              <w:contextualSpacing/>
              <w:rPr>
                <w:sz w:val="22"/>
                <w:szCs w:val="22"/>
              </w:rPr>
            </w:pPr>
            <w:r w:rsidRPr="21B95E9A">
              <w:rPr>
                <w:sz w:val="22"/>
                <w:szCs w:val="22"/>
              </w:rPr>
              <w:t>APRIL 20</w:t>
            </w:r>
            <w:r w:rsidR="001A1C99" w:rsidRPr="21B95E9A">
              <w:rPr>
                <w:sz w:val="22"/>
                <w:szCs w:val="22"/>
              </w:rPr>
              <w:t>2</w:t>
            </w:r>
            <w:r w:rsidR="4B9606F3" w:rsidRPr="21B95E9A">
              <w:rPr>
                <w:sz w:val="22"/>
                <w:szCs w:val="22"/>
              </w:rPr>
              <w:t>5</w:t>
            </w:r>
          </w:p>
        </w:tc>
        <w:tc>
          <w:tcPr>
            <w:tcW w:w="3633" w:type="dxa"/>
            <w:gridSpan w:val="4"/>
            <w:vAlign w:val="center"/>
          </w:tcPr>
          <w:p w14:paraId="5A1B788A" w14:textId="26766606" w:rsidR="00F069D1" w:rsidRPr="00D7078A" w:rsidRDefault="2B570894" w:rsidP="4F5449DA">
            <w:pPr>
              <w:spacing w:after="0" w:line="360" w:lineRule="auto"/>
              <w:jc w:val="center"/>
              <w:rPr>
                <w:rFonts w:ascii="Times New Roman" w:hAnsi="Times New Roman" w:cs="Times New Roman"/>
                <w:b/>
                <w:bCs/>
              </w:rPr>
            </w:pPr>
            <w:r w:rsidRPr="21B95E9A">
              <w:rPr>
                <w:rFonts w:ascii="Times New Roman" w:hAnsi="Times New Roman" w:cs="Times New Roman"/>
                <w:b/>
                <w:bCs/>
              </w:rPr>
              <w:t>MAY 20</w:t>
            </w:r>
            <w:r w:rsidR="001A1C99" w:rsidRPr="21B95E9A">
              <w:rPr>
                <w:rFonts w:ascii="Times New Roman" w:hAnsi="Times New Roman" w:cs="Times New Roman"/>
                <w:b/>
                <w:bCs/>
              </w:rPr>
              <w:t>2</w:t>
            </w:r>
            <w:r w:rsidR="5922A385" w:rsidRPr="21B95E9A">
              <w:rPr>
                <w:rFonts w:ascii="Times New Roman" w:hAnsi="Times New Roman" w:cs="Times New Roman"/>
                <w:b/>
                <w:bCs/>
              </w:rPr>
              <w:t>5</w:t>
            </w:r>
          </w:p>
        </w:tc>
      </w:tr>
      <w:tr w:rsidR="00D7078A" w:rsidRPr="009446A6" w14:paraId="73237C22" w14:textId="77777777" w:rsidTr="21B95E9A">
        <w:trPr>
          <w:gridAfter w:val="1"/>
          <w:wAfter w:w="736" w:type="dxa"/>
          <w:trHeight w:val="2265"/>
          <w:jc w:val="center"/>
        </w:trPr>
        <w:tc>
          <w:tcPr>
            <w:tcW w:w="3139" w:type="dxa"/>
            <w:gridSpan w:val="2"/>
          </w:tcPr>
          <w:p w14:paraId="16F95E0C" w14:textId="254EDCF3" w:rsidR="008339DB" w:rsidRPr="00A6190A" w:rsidRDefault="0CA46092" w:rsidP="00D7078A">
            <w:pPr>
              <w:pStyle w:val="ListParagraph"/>
              <w:numPr>
                <w:ilvl w:val="0"/>
                <w:numId w:val="43"/>
              </w:numPr>
              <w:spacing w:after="0" w:line="360" w:lineRule="auto"/>
              <w:ind w:left="360"/>
              <w:rPr>
                <w:rFonts w:ascii="Times New Roman" w:hAnsi="Times New Roman" w:cs="Times New Roman"/>
              </w:rPr>
            </w:pPr>
            <w:r w:rsidRPr="4F5449DA">
              <w:rPr>
                <w:rFonts w:ascii="Times New Roman" w:hAnsi="Times New Roman" w:cs="Times New Roman"/>
              </w:rPr>
              <w:t>P</w:t>
            </w:r>
            <w:r w:rsidR="40B6FA65" w:rsidRPr="4F5449DA">
              <w:rPr>
                <w:rFonts w:ascii="Times New Roman" w:hAnsi="Times New Roman" w:cs="Times New Roman"/>
              </w:rPr>
              <w:t>K-</w:t>
            </w:r>
            <w:r w:rsidR="0062389D" w:rsidRPr="4F5449DA">
              <w:rPr>
                <w:rFonts w:ascii="Times New Roman" w:hAnsi="Times New Roman" w:cs="Times New Roman"/>
              </w:rPr>
              <w:t>4</w:t>
            </w:r>
            <w:r w:rsidR="40B6FA65" w:rsidRPr="4F5449DA">
              <w:rPr>
                <w:rFonts w:ascii="Times New Roman" w:hAnsi="Times New Roman" w:cs="Times New Roman"/>
              </w:rPr>
              <w:t xml:space="preserve"> Second Step Lessons</w:t>
            </w:r>
          </w:p>
          <w:p w14:paraId="4BD4462E" w14:textId="36D1E3F7" w:rsidR="00483CCA" w:rsidRPr="00A6190A" w:rsidRDefault="00A6190A" w:rsidP="00D7078A">
            <w:pPr>
              <w:pStyle w:val="ListParagraph"/>
              <w:numPr>
                <w:ilvl w:val="0"/>
                <w:numId w:val="43"/>
              </w:numPr>
              <w:spacing w:after="0" w:line="360" w:lineRule="auto"/>
              <w:ind w:left="360"/>
              <w:rPr>
                <w:rFonts w:ascii="Times New Roman" w:hAnsi="Times New Roman" w:cs="Times New Roman"/>
              </w:rPr>
            </w:pPr>
            <w:r w:rsidRPr="4F5449DA">
              <w:rPr>
                <w:rFonts w:ascii="Times New Roman" w:hAnsi="Times New Roman" w:cs="Times New Roman"/>
              </w:rPr>
              <w:t xml:space="preserve">Admin/Student Services </w:t>
            </w:r>
            <w:r w:rsidR="4A217F9A" w:rsidRPr="4F5449DA">
              <w:rPr>
                <w:rFonts w:ascii="Times New Roman" w:hAnsi="Times New Roman" w:cs="Times New Roman"/>
              </w:rPr>
              <w:t>Mtg.</w:t>
            </w:r>
          </w:p>
          <w:p w14:paraId="09048E46" w14:textId="470F73F6" w:rsidR="008339DB" w:rsidRPr="00A6190A" w:rsidRDefault="4A217F9A" w:rsidP="008E2C75">
            <w:pPr>
              <w:pStyle w:val="ListParagraph"/>
              <w:numPr>
                <w:ilvl w:val="0"/>
                <w:numId w:val="43"/>
              </w:numPr>
              <w:spacing w:after="0" w:line="360" w:lineRule="auto"/>
              <w:ind w:left="360"/>
              <w:rPr>
                <w:rFonts w:ascii="Times New Roman" w:hAnsi="Times New Roman" w:cs="Times New Roman"/>
              </w:rPr>
            </w:pPr>
            <w:r w:rsidRPr="21B95E9A">
              <w:rPr>
                <w:rFonts w:ascii="Times New Roman" w:hAnsi="Times New Roman" w:cs="Times New Roman"/>
              </w:rPr>
              <w:t>CSE Meetings</w:t>
            </w:r>
          </w:p>
          <w:p w14:paraId="7799C322" w14:textId="1F4F7B05" w:rsidR="008339DB" w:rsidRPr="00A6190A" w:rsidRDefault="6C6A457D" w:rsidP="21B95E9A">
            <w:pPr>
              <w:pStyle w:val="ListParagraph"/>
              <w:numPr>
                <w:ilvl w:val="0"/>
                <w:numId w:val="43"/>
              </w:numPr>
              <w:spacing w:after="0" w:line="360" w:lineRule="auto"/>
              <w:ind w:left="360"/>
              <w:rPr>
                <w:rFonts w:ascii="Times New Roman" w:hAnsi="Times New Roman" w:cs="Times New Roman"/>
              </w:rPr>
            </w:pPr>
            <w:r w:rsidRPr="21B95E9A">
              <w:rPr>
                <w:rFonts w:ascii="Times New Roman" w:hAnsi="Times New Roman" w:cs="Times New Roman"/>
              </w:rPr>
              <w:t>Erin’s Law Education grades 1, 3, 5</w:t>
            </w:r>
          </w:p>
        </w:tc>
        <w:tc>
          <w:tcPr>
            <w:tcW w:w="2706" w:type="dxa"/>
          </w:tcPr>
          <w:p w14:paraId="60DFD8D9" w14:textId="5D7F20AE" w:rsidR="008339DB" w:rsidRPr="00A6190A" w:rsidRDefault="0037479E" w:rsidP="00D7078A">
            <w:pPr>
              <w:pStyle w:val="ListParagraph"/>
              <w:numPr>
                <w:ilvl w:val="0"/>
                <w:numId w:val="43"/>
              </w:numPr>
              <w:spacing w:after="0" w:line="360" w:lineRule="auto"/>
              <w:ind w:left="420"/>
              <w:rPr>
                <w:rFonts w:ascii="Times New Roman" w:hAnsi="Times New Roman" w:cs="Times New Roman"/>
              </w:rPr>
            </w:pPr>
            <w:r>
              <w:rPr>
                <w:rFonts w:ascii="Times New Roman" w:hAnsi="Times New Roman" w:cs="Times New Roman"/>
              </w:rPr>
              <w:t>P</w:t>
            </w:r>
            <w:r w:rsidR="008339DB" w:rsidRPr="00A6190A">
              <w:rPr>
                <w:rFonts w:ascii="Times New Roman" w:hAnsi="Times New Roman" w:cs="Times New Roman"/>
              </w:rPr>
              <w:t>K-</w:t>
            </w:r>
            <w:r w:rsidR="0062389D">
              <w:rPr>
                <w:rFonts w:ascii="Times New Roman" w:hAnsi="Times New Roman" w:cs="Times New Roman"/>
              </w:rPr>
              <w:t>4</w:t>
            </w:r>
            <w:r w:rsidR="008339DB" w:rsidRPr="00A6190A">
              <w:rPr>
                <w:rFonts w:ascii="Times New Roman" w:hAnsi="Times New Roman" w:cs="Times New Roman"/>
              </w:rPr>
              <w:t xml:space="preserve"> Second Step Lessons</w:t>
            </w:r>
          </w:p>
          <w:p w14:paraId="39CA209C" w14:textId="5390E1A8" w:rsidR="00483CCA" w:rsidRPr="00A6190A" w:rsidRDefault="00A6190A"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 xml:space="preserve">Admin/Student Services </w:t>
            </w:r>
            <w:r w:rsidR="00483CCA" w:rsidRPr="00A6190A">
              <w:rPr>
                <w:rFonts w:ascii="Times New Roman" w:hAnsi="Times New Roman" w:cs="Times New Roman"/>
              </w:rPr>
              <w:t>Mtg.</w:t>
            </w:r>
          </w:p>
          <w:p w14:paraId="3013D2D1" w14:textId="52932D94" w:rsidR="00E04663" w:rsidRPr="00A6190A" w:rsidRDefault="00483CCA" w:rsidP="21B95E9A">
            <w:pPr>
              <w:pStyle w:val="ListParagraph"/>
              <w:numPr>
                <w:ilvl w:val="0"/>
                <w:numId w:val="43"/>
              </w:numPr>
              <w:spacing w:after="0" w:line="360" w:lineRule="auto"/>
              <w:ind w:left="420"/>
              <w:rPr>
                <w:rFonts w:ascii="Times New Roman" w:hAnsi="Times New Roman" w:cs="Times New Roman"/>
              </w:rPr>
            </w:pPr>
            <w:r w:rsidRPr="21B95E9A">
              <w:rPr>
                <w:rFonts w:ascii="Times New Roman" w:hAnsi="Times New Roman" w:cs="Times New Roman"/>
              </w:rPr>
              <w:t>CSE Meetings</w:t>
            </w:r>
          </w:p>
        </w:tc>
        <w:tc>
          <w:tcPr>
            <w:tcW w:w="3633" w:type="dxa"/>
            <w:gridSpan w:val="4"/>
          </w:tcPr>
          <w:p w14:paraId="64F5952B" w14:textId="71159B35" w:rsidR="00ED7F12" w:rsidRPr="00A6190A" w:rsidRDefault="0037479E" w:rsidP="00D7078A">
            <w:pPr>
              <w:pStyle w:val="ListParagraph"/>
              <w:numPr>
                <w:ilvl w:val="0"/>
                <w:numId w:val="43"/>
              </w:numPr>
              <w:spacing w:after="0" w:line="360" w:lineRule="auto"/>
              <w:ind w:left="396"/>
              <w:rPr>
                <w:rFonts w:ascii="Times New Roman" w:hAnsi="Times New Roman" w:cs="Times New Roman"/>
              </w:rPr>
            </w:pPr>
            <w:r>
              <w:rPr>
                <w:rFonts w:ascii="Times New Roman" w:hAnsi="Times New Roman" w:cs="Times New Roman"/>
              </w:rPr>
              <w:t>P</w:t>
            </w:r>
            <w:r w:rsidR="008339DB" w:rsidRPr="00A6190A">
              <w:rPr>
                <w:rFonts w:ascii="Times New Roman" w:hAnsi="Times New Roman" w:cs="Times New Roman"/>
              </w:rPr>
              <w:t>K-</w:t>
            </w:r>
            <w:r w:rsidR="0062389D">
              <w:rPr>
                <w:rFonts w:ascii="Times New Roman" w:hAnsi="Times New Roman" w:cs="Times New Roman"/>
              </w:rPr>
              <w:t>4</w:t>
            </w:r>
            <w:r w:rsidR="008339DB" w:rsidRPr="00A6190A">
              <w:rPr>
                <w:rFonts w:ascii="Times New Roman" w:hAnsi="Times New Roman" w:cs="Times New Roman"/>
              </w:rPr>
              <w:t xml:space="preserve"> Second Step Lessons</w:t>
            </w:r>
          </w:p>
          <w:p w14:paraId="4F0DDE39" w14:textId="77777777" w:rsidR="008E2C75" w:rsidRPr="00A6190A" w:rsidRDefault="008E2C75"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Determine Regents counts</w:t>
            </w:r>
          </w:p>
          <w:p w14:paraId="0DED6107" w14:textId="6623A524" w:rsidR="00483CCA" w:rsidRPr="00A6190A" w:rsidRDefault="00A6190A"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 xml:space="preserve">Admin/Student Services </w:t>
            </w:r>
            <w:r w:rsidR="00483CCA" w:rsidRPr="00A6190A">
              <w:rPr>
                <w:rFonts w:ascii="Times New Roman" w:hAnsi="Times New Roman" w:cs="Times New Roman"/>
              </w:rPr>
              <w:t>Mtg.</w:t>
            </w:r>
          </w:p>
          <w:p w14:paraId="14AE05DC" w14:textId="3EC16246" w:rsidR="00483CCA" w:rsidRPr="00A6190A" w:rsidRDefault="00483CCA" w:rsidP="008E2C75">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CSE Meetings</w:t>
            </w:r>
          </w:p>
        </w:tc>
      </w:tr>
      <w:tr w:rsidR="00D7078A" w:rsidRPr="009446A6" w14:paraId="45509504" w14:textId="77777777" w:rsidTr="21B95E9A">
        <w:trPr>
          <w:gridAfter w:val="1"/>
          <w:wAfter w:w="736" w:type="dxa"/>
          <w:jc w:val="center"/>
        </w:trPr>
        <w:tc>
          <w:tcPr>
            <w:tcW w:w="3139" w:type="dxa"/>
            <w:gridSpan w:val="2"/>
            <w:vAlign w:val="center"/>
          </w:tcPr>
          <w:p w14:paraId="335E172E" w14:textId="605F96EE" w:rsidR="00E56A8F" w:rsidRPr="009446A6" w:rsidRDefault="2B570894" w:rsidP="00D7078A">
            <w:pPr>
              <w:pStyle w:val="Heading1"/>
              <w:spacing w:line="360" w:lineRule="auto"/>
              <w:contextualSpacing/>
              <w:jc w:val="center"/>
              <w:rPr>
                <w:sz w:val="22"/>
                <w:szCs w:val="22"/>
              </w:rPr>
            </w:pPr>
            <w:r w:rsidRPr="21B95E9A">
              <w:rPr>
                <w:sz w:val="22"/>
                <w:szCs w:val="22"/>
              </w:rPr>
              <w:t>JUNE 20</w:t>
            </w:r>
            <w:r w:rsidR="001A1C99" w:rsidRPr="21B95E9A">
              <w:rPr>
                <w:sz w:val="22"/>
                <w:szCs w:val="22"/>
              </w:rPr>
              <w:t>2</w:t>
            </w:r>
            <w:r w:rsidR="41E7BEF6" w:rsidRPr="21B95E9A">
              <w:rPr>
                <w:sz w:val="22"/>
                <w:szCs w:val="22"/>
              </w:rPr>
              <w:t>5</w:t>
            </w:r>
          </w:p>
        </w:tc>
        <w:tc>
          <w:tcPr>
            <w:tcW w:w="2706" w:type="dxa"/>
            <w:vAlign w:val="center"/>
          </w:tcPr>
          <w:p w14:paraId="3BAC1475" w14:textId="36B88641" w:rsidR="00ED7F12" w:rsidRPr="009446A6" w:rsidRDefault="2B570894" w:rsidP="00D7078A">
            <w:pPr>
              <w:pStyle w:val="Heading1"/>
              <w:spacing w:line="360" w:lineRule="auto"/>
              <w:contextualSpacing/>
              <w:jc w:val="center"/>
              <w:rPr>
                <w:sz w:val="22"/>
                <w:szCs w:val="22"/>
              </w:rPr>
            </w:pPr>
            <w:r w:rsidRPr="4F5449DA">
              <w:rPr>
                <w:sz w:val="22"/>
                <w:szCs w:val="22"/>
              </w:rPr>
              <w:t>JULY 20</w:t>
            </w:r>
            <w:r w:rsidR="001A1C99" w:rsidRPr="4F5449DA">
              <w:rPr>
                <w:sz w:val="22"/>
                <w:szCs w:val="22"/>
              </w:rPr>
              <w:t>2</w:t>
            </w:r>
            <w:r w:rsidR="64E9004B" w:rsidRPr="4F5449DA">
              <w:rPr>
                <w:sz w:val="22"/>
                <w:szCs w:val="22"/>
              </w:rPr>
              <w:t>4</w:t>
            </w:r>
          </w:p>
        </w:tc>
        <w:tc>
          <w:tcPr>
            <w:tcW w:w="3633" w:type="dxa"/>
            <w:gridSpan w:val="4"/>
            <w:vAlign w:val="center"/>
          </w:tcPr>
          <w:p w14:paraId="539990B0" w14:textId="738D7D0E" w:rsidR="00F069D1" w:rsidRPr="009446A6" w:rsidRDefault="2B570894" w:rsidP="00D7078A">
            <w:pPr>
              <w:pStyle w:val="Heading1"/>
              <w:spacing w:line="360" w:lineRule="auto"/>
              <w:ind w:left="720"/>
              <w:contextualSpacing/>
              <w:rPr>
                <w:sz w:val="22"/>
                <w:szCs w:val="22"/>
              </w:rPr>
            </w:pPr>
            <w:r w:rsidRPr="21B95E9A">
              <w:rPr>
                <w:sz w:val="22"/>
                <w:szCs w:val="22"/>
              </w:rPr>
              <w:t>AUGUST 20</w:t>
            </w:r>
            <w:r w:rsidR="001A1C99" w:rsidRPr="21B95E9A">
              <w:rPr>
                <w:sz w:val="22"/>
                <w:szCs w:val="22"/>
              </w:rPr>
              <w:t>2</w:t>
            </w:r>
            <w:r w:rsidR="1EEAC98A" w:rsidRPr="21B95E9A">
              <w:rPr>
                <w:sz w:val="22"/>
                <w:szCs w:val="22"/>
              </w:rPr>
              <w:t>5</w:t>
            </w:r>
          </w:p>
        </w:tc>
      </w:tr>
      <w:tr w:rsidR="00D7078A" w:rsidRPr="009446A6" w14:paraId="42DB4874" w14:textId="77777777" w:rsidTr="21B95E9A">
        <w:trPr>
          <w:gridAfter w:val="1"/>
          <w:wAfter w:w="736" w:type="dxa"/>
          <w:jc w:val="center"/>
        </w:trPr>
        <w:tc>
          <w:tcPr>
            <w:tcW w:w="3139" w:type="dxa"/>
            <w:gridSpan w:val="2"/>
          </w:tcPr>
          <w:p w14:paraId="3F719591" w14:textId="64F044F3" w:rsidR="008339DB" w:rsidRPr="00A6190A" w:rsidRDefault="0037479E" w:rsidP="00147DA0">
            <w:pPr>
              <w:pStyle w:val="ListParagraph"/>
              <w:numPr>
                <w:ilvl w:val="0"/>
                <w:numId w:val="43"/>
              </w:numPr>
              <w:spacing w:after="0" w:line="360" w:lineRule="auto"/>
              <w:ind w:left="360"/>
              <w:rPr>
                <w:rFonts w:ascii="Times New Roman" w:hAnsi="Times New Roman" w:cs="Times New Roman"/>
              </w:rPr>
            </w:pPr>
            <w:r>
              <w:rPr>
                <w:rFonts w:ascii="Times New Roman" w:hAnsi="Times New Roman" w:cs="Times New Roman"/>
              </w:rPr>
              <w:t>P</w:t>
            </w:r>
            <w:r w:rsidR="008339DB" w:rsidRPr="00A6190A">
              <w:rPr>
                <w:rFonts w:ascii="Times New Roman" w:hAnsi="Times New Roman" w:cs="Times New Roman"/>
              </w:rPr>
              <w:t>K-</w:t>
            </w:r>
            <w:r w:rsidR="0062389D">
              <w:rPr>
                <w:rFonts w:ascii="Times New Roman" w:hAnsi="Times New Roman" w:cs="Times New Roman"/>
              </w:rPr>
              <w:t xml:space="preserve">4 </w:t>
            </w:r>
            <w:r w:rsidR="008339DB" w:rsidRPr="00A6190A">
              <w:rPr>
                <w:rFonts w:ascii="Times New Roman" w:hAnsi="Times New Roman" w:cs="Times New Roman"/>
              </w:rPr>
              <w:t>Second Step Lessons</w:t>
            </w:r>
          </w:p>
          <w:p w14:paraId="5EC5F13A" w14:textId="3550176E" w:rsidR="00483CCA" w:rsidRPr="00A6190A" w:rsidRDefault="00A6190A"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 xml:space="preserve">Admin/Student Services </w:t>
            </w:r>
            <w:r w:rsidR="00483CCA" w:rsidRPr="00A6190A">
              <w:rPr>
                <w:rFonts w:ascii="Times New Roman" w:hAnsi="Times New Roman" w:cs="Times New Roman"/>
              </w:rPr>
              <w:t>Mtg.</w:t>
            </w:r>
          </w:p>
          <w:p w14:paraId="6AC428FE" w14:textId="77777777" w:rsidR="00483CCA" w:rsidRPr="00A6190A" w:rsidRDefault="00483CCA"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CSE Meetings</w:t>
            </w:r>
          </w:p>
          <w:p w14:paraId="0383B0B9" w14:textId="77777777" w:rsidR="00ED7F12"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Diploma Types</w:t>
            </w:r>
          </w:p>
          <w:p w14:paraId="32C27D2E" w14:textId="77777777" w:rsidR="008E2C75"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Final GPAs</w:t>
            </w:r>
          </w:p>
          <w:p w14:paraId="1242EC20" w14:textId="77777777" w:rsidR="008E2C75"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Graduation</w:t>
            </w:r>
          </w:p>
          <w:p w14:paraId="5AEDB30C" w14:textId="77777777" w:rsidR="008E2C75"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Final Transcripts</w:t>
            </w:r>
          </w:p>
          <w:p w14:paraId="2E983B6F" w14:textId="15D5E3F5" w:rsidR="00147DA0" w:rsidRPr="00A6190A" w:rsidRDefault="00147DA0"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Compile Regents re</w:t>
            </w:r>
            <w:r w:rsidR="00A6190A">
              <w:rPr>
                <w:rFonts w:ascii="Times New Roman" w:hAnsi="Times New Roman" w:cs="Times New Roman"/>
              </w:rPr>
              <w:t>-</w:t>
            </w:r>
            <w:r w:rsidRPr="00A6190A">
              <w:rPr>
                <w:rFonts w:ascii="Times New Roman" w:hAnsi="Times New Roman" w:cs="Times New Roman"/>
              </w:rPr>
              <w:t>take list for June</w:t>
            </w:r>
          </w:p>
          <w:p w14:paraId="58991DB6" w14:textId="4AB875AB" w:rsidR="00ED7F12" w:rsidRPr="00A6190A" w:rsidRDefault="008E2C75" w:rsidP="00147DA0">
            <w:pPr>
              <w:pStyle w:val="ListParagraph"/>
              <w:numPr>
                <w:ilvl w:val="0"/>
                <w:numId w:val="43"/>
              </w:numPr>
              <w:spacing w:after="0" w:line="360" w:lineRule="auto"/>
              <w:ind w:left="360"/>
              <w:rPr>
                <w:rFonts w:ascii="Times New Roman" w:hAnsi="Times New Roman" w:cs="Times New Roman"/>
              </w:rPr>
            </w:pPr>
            <w:r w:rsidRPr="21B95E9A">
              <w:rPr>
                <w:rFonts w:ascii="Times New Roman" w:hAnsi="Times New Roman" w:cs="Times New Roman"/>
              </w:rPr>
              <w:t>Summer School preparations</w:t>
            </w:r>
          </w:p>
          <w:p w14:paraId="4646DA47" w14:textId="12D9BA70" w:rsidR="00ED7F12" w:rsidRPr="00A6190A" w:rsidRDefault="3AEAE62E" w:rsidP="00147DA0">
            <w:pPr>
              <w:pStyle w:val="ListParagraph"/>
              <w:numPr>
                <w:ilvl w:val="0"/>
                <w:numId w:val="43"/>
              </w:numPr>
              <w:spacing w:after="0" w:line="360" w:lineRule="auto"/>
              <w:ind w:left="360"/>
              <w:rPr>
                <w:rFonts w:ascii="Times New Roman" w:hAnsi="Times New Roman" w:cs="Times New Roman"/>
              </w:rPr>
            </w:pPr>
            <w:r w:rsidRPr="21B95E9A">
              <w:rPr>
                <w:rFonts w:ascii="Times New Roman" w:hAnsi="Times New Roman" w:cs="Times New Roman"/>
              </w:rPr>
              <w:t>ACASA Lessons</w:t>
            </w:r>
          </w:p>
        </w:tc>
        <w:tc>
          <w:tcPr>
            <w:tcW w:w="2706" w:type="dxa"/>
          </w:tcPr>
          <w:p w14:paraId="3AD7D5B2" w14:textId="77777777" w:rsidR="00ED7F12" w:rsidRPr="00A6190A" w:rsidRDefault="008E2C75"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Compile graduation stats</w:t>
            </w:r>
          </w:p>
          <w:p w14:paraId="4EE01CF9" w14:textId="77777777" w:rsidR="008E2C75" w:rsidRPr="00A6190A" w:rsidRDefault="008E2C75"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Adjust schedules</w:t>
            </w:r>
          </w:p>
          <w:p w14:paraId="2730A3B8" w14:textId="78C8E440" w:rsidR="00483CCA" w:rsidRPr="00A6190A" w:rsidRDefault="008E2C75" w:rsidP="008E2C75">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Register new students</w:t>
            </w:r>
          </w:p>
        </w:tc>
        <w:tc>
          <w:tcPr>
            <w:tcW w:w="3633" w:type="dxa"/>
            <w:gridSpan w:val="4"/>
          </w:tcPr>
          <w:p w14:paraId="3978F9AF" w14:textId="01FC437D" w:rsidR="00ED7F12" w:rsidRPr="00A6190A" w:rsidRDefault="008E2C75"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Update HS Profile</w:t>
            </w:r>
          </w:p>
          <w:p w14:paraId="7D4FCC66" w14:textId="77777777" w:rsidR="008E2C75" w:rsidRPr="00A6190A" w:rsidRDefault="008E2C75"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Update CCP</w:t>
            </w:r>
          </w:p>
          <w:p w14:paraId="45B5C789" w14:textId="77777777" w:rsidR="008E2C75" w:rsidRPr="00A6190A" w:rsidRDefault="008E2C75"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Update Course Listing</w:t>
            </w:r>
          </w:p>
          <w:p w14:paraId="1E9425CC" w14:textId="6003004D" w:rsidR="008E2C75" w:rsidRPr="00A6190A" w:rsidRDefault="008E2C75" w:rsidP="00BC6E4F">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Adjust Master Schedule as needed</w:t>
            </w:r>
          </w:p>
        </w:tc>
      </w:tr>
      <w:tr w:rsidR="008E6AAE" w:rsidRPr="009446A6" w14:paraId="32EB2AC2" w14:textId="77777777" w:rsidTr="21B95E9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532" w:type="dxa"/>
          <w:trHeight w:val="300"/>
        </w:trPr>
        <w:tc>
          <w:tcPr>
            <w:tcW w:w="6768" w:type="dxa"/>
            <w:gridSpan w:val="3"/>
            <w:tcBorders>
              <w:top w:val="nil"/>
              <w:left w:val="nil"/>
              <w:bottom w:val="nil"/>
              <w:right w:val="nil"/>
            </w:tcBorders>
            <w:shd w:val="clear" w:color="auto" w:fill="auto"/>
            <w:noWrap/>
            <w:vAlign w:val="bottom"/>
          </w:tcPr>
          <w:p w14:paraId="1D5CD480"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956" w:type="dxa"/>
            <w:tcBorders>
              <w:top w:val="nil"/>
              <w:left w:val="nil"/>
              <w:bottom w:val="nil"/>
              <w:right w:val="nil"/>
            </w:tcBorders>
            <w:shd w:val="clear" w:color="auto" w:fill="auto"/>
            <w:noWrap/>
            <w:vAlign w:val="bottom"/>
          </w:tcPr>
          <w:p w14:paraId="0D50F830"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956" w:type="dxa"/>
            <w:tcBorders>
              <w:top w:val="nil"/>
              <w:left w:val="nil"/>
              <w:bottom w:val="nil"/>
              <w:right w:val="nil"/>
            </w:tcBorders>
            <w:shd w:val="clear" w:color="auto" w:fill="auto"/>
            <w:noWrap/>
            <w:vAlign w:val="bottom"/>
          </w:tcPr>
          <w:p w14:paraId="764DFA10"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02" w:type="dxa"/>
            <w:gridSpan w:val="2"/>
            <w:tcBorders>
              <w:top w:val="nil"/>
              <w:left w:val="nil"/>
              <w:bottom w:val="nil"/>
              <w:right w:val="nil"/>
            </w:tcBorders>
            <w:shd w:val="clear" w:color="auto" w:fill="auto"/>
            <w:noWrap/>
            <w:vAlign w:val="bottom"/>
          </w:tcPr>
          <w:p w14:paraId="287F3399"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bl>
    <w:p w14:paraId="02D41478" w14:textId="77777777" w:rsidR="00CC16E8" w:rsidRPr="009446A6" w:rsidRDefault="00CC16E8" w:rsidP="003E2131">
      <w:pPr>
        <w:autoSpaceDE w:val="0"/>
        <w:autoSpaceDN w:val="0"/>
        <w:adjustRightInd w:val="0"/>
        <w:spacing w:after="0" w:line="240" w:lineRule="auto"/>
        <w:jc w:val="center"/>
        <w:rPr>
          <w:rFonts w:ascii="Times New Roman" w:hAnsi="Times New Roman" w:cs="Times New Roman"/>
          <w:b/>
          <w:iCs/>
          <w:color w:val="000000"/>
          <w:sz w:val="28"/>
          <w:szCs w:val="28"/>
        </w:rPr>
      </w:pPr>
      <w:r w:rsidRPr="009446A6">
        <w:rPr>
          <w:rFonts w:ascii="Times New Roman" w:hAnsi="Times New Roman" w:cs="Times New Roman"/>
          <w:b/>
          <w:iCs/>
          <w:color w:val="000000"/>
          <w:sz w:val="28"/>
          <w:szCs w:val="28"/>
        </w:rPr>
        <w:t>Curriculum Action Plan (s)</w:t>
      </w:r>
    </w:p>
    <w:p w14:paraId="1D21F7B8" w14:textId="77777777" w:rsidR="00CC16E8" w:rsidRPr="009446A6" w:rsidRDefault="00CC16E8" w:rsidP="00CC16E8">
      <w:pPr>
        <w:autoSpaceDE w:val="0"/>
        <w:autoSpaceDN w:val="0"/>
        <w:adjustRightInd w:val="0"/>
        <w:spacing w:after="0" w:line="240" w:lineRule="auto"/>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Complete the action plan for school counseling curriculum implementation.</w:t>
      </w:r>
    </w:p>
    <w:p w14:paraId="3B290332" w14:textId="77777777" w:rsidR="00CC16E8" w:rsidRPr="009446A6" w:rsidRDefault="00CC16E8" w:rsidP="00CC16E8">
      <w:pPr>
        <w:autoSpaceDE w:val="0"/>
        <w:autoSpaceDN w:val="0"/>
        <w:adjustRightInd w:val="0"/>
        <w:spacing w:after="0" w:line="240" w:lineRule="auto"/>
        <w:jc w:val="center"/>
        <w:rPr>
          <w:rFonts w:ascii="Times New Roman" w:hAnsi="Times New Roman" w:cs="Times New Roman"/>
          <w:b/>
          <w:iCs/>
          <w:color w:val="000000"/>
          <w:sz w:val="24"/>
          <w:szCs w:val="24"/>
        </w:rPr>
      </w:pPr>
    </w:p>
    <w:tbl>
      <w:tblPr>
        <w:tblStyle w:val="TableGrid"/>
        <w:tblW w:w="0" w:type="auto"/>
        <w:tblLook w:val="04A0" w:firstRow="1" w:lastRow="0" w:firstColumn="1" w:lastColumn="0" w:noHBand="0" w:noVBand="1"/>
      </w:tblPr>
      <w:tblGrid>
        <w:gridCol w:w="1252"/>
        <w:gridCol w:w="1931"/>
        <w:gridCol w:w="1457"/>
        <w:gridCol w:w="1473"/>
        <w:gridCol w:w="1298"/>
        <w:gridCol w:w="1345"/>
        <w:gridCol w:w="1458"/>
      </w:tblGrid>
      <w:tr w:rsidR="002D0418" w:rsidRPr="009446A6" w14:paraId="5E179F6C" w14:textId="77777777" w:rsidTr="42ED8DD9">
        <w:tc>
          <w:tcPr>
            <w:tcW w:w="1304" w:type="dxa"/>
            <w:shd w:val="clear" w:color="auto" w:fill="EEECE1" w:themeFill="background2"/>
          </w:tcPr>
          <w:p w14:paraId="2F6C6C3B"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Grade</w:t>
            </w:r>
          </w:p>
        </w:tc>
        <w:tc>
          <w:tcPr>
            <w:tcW w:w="1990" w:type="dxa"/>
            <w:shd w:val="clear" w:color="auto" w:fill="EEECE1" w:themeFill="background2"/>
          </w:tcPr>
          <w:p w14:paraId="6D80EFD1"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Lesson</w:t>
            </w:r>
          </w:p>
        </w:tc>
        <w:tc>
          <w:tcPr>
            <w:tcW w:w="1482" w:type="dxa"/>
            <w:shd w:val="clear" w:color="auto" w:fill="EEECE1" w:themeFill="background2"/>
          </w:tcPr>
          <w:p w14:paraId="067D23B5"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ASCA Domain Standards</w:t>
            </w:r>
          </w:p>
        </w:tc>
        <w:tc>
          <w:tcPr>
            <w:tcW w:w="1477" w:type="dxa"/>
            <w:shd w:val="clear" w:color="auto" w:fill="EEECE1" w:themeFill="background2"/>
          </w:tcPr>
          <w:p w14:paraId="09CF971F"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Curriculum</w:t>
            </w:r>
          </w:p>
        </w:tc>
        <w:tc>
          <w:tcPr>
            <w:tcW w:w="1345" w:type="dxa"/>
            <w:shd w:val="clear" w:color="auto" w:fill="EEECE1" w:themeFill="background2"/>
          </w:tcPr>
          <w:p w14:paraId="7BE534DC"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Start and End Date</w:t>
            </w:r>
          </w:p>
        </w:tc>
        <w:tc>
          <w:tcPr>
            <w:tcW w:w="1377" w:type="dxa"/>
            <w:shd w:val="clear" w:color="auto" w:fill="EEECE1" w:themeFill="background2"/>
          </w:tcPr>
          <w:p w14:paraId="2329C965"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Number of Students</w:t>
            </w:r>
          </w:p>
        </w:tc>
        <w:tc>
          <w:tcPr>
            <w:tcW w:w="1465" w:type="dxa"/>
            <w:shd w:val="clear" w:color="auto" w:fill="EEECE1" w:themeFill="background2"/>
          </w:tcPr>
          <w:p w14:paraId="151FE9B5" w14:textId="77777777" w:rsidR="00077565"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Evaluation/</w:t>
            </w:r>
          </w:p>
          <w:p w14:paraId="04557935"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Assessment</w:t>
            </w:r>
          </w:p>
        </w:tc>
      </w:tr>
      <w:tr w:rsidR="002D0418" w:rsidRPr="009446A6" w14:paraId="79DC5374" w14:textId="77777777" w:rsidTr="42ED8DD9">
        <w:tc>
          <w:tcPr>
            <w:tcW w:w="1304" w:type="dxa"/>
          </w:tcPr>
          <w:p w14:paraId="0A2CEB85" w14:textId="38DA1353" w:rsidR="00CE192A" w:rsidRDefault="00CE192A"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PK-4</w:t>
            </w:r>
          </w:p>
          <w:p w14:paraId="4B476B0E"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5015545B"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168E1A7"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044CE24"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077FAB4F"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02C9F8D9" w14:textId="210D42EA" w:rsidR="4F5449DA" w:rsidRDefault="4F5449DA" w:rsidP="4F5449DA">
            <w:pPr>
              <w:jc w:val="center"/>
              <w:rPr>
                <w:rFonts w:ascii="Times New Roman" w:hAnsi="Times New Roman" w:cs="Times New Roman"/>
                <w:color w:val="000000" w:themeColor="text1"/>
                <w:sz w:val="24"/>
                <w:szCs w:val="24"/>
              </w:rPr>
            </w:pPr>
          </w:p>
          <w:p w14:paraId="7937D56F" w14:textId="77777777" w:rsidR="002D0418" w:rsidRDefault="00832168" w:rsidP="002D0418">
            <w:pPr>
              <w:autoSpaceDE w:val="0"/>
              <w:autoSpaceDN w:val="0"/>
              <w:adjustRightInd w:val="0"/>
              <w:jc w:val="center"/>
              <w:rPr>
                <w:rFonts w:ascii="Times New Roman" w:hAnsi="Times New Roman" w:cs="Times New Roman"/>
                <w:iCs/>
                <w:color w:val="000000"/>
                <w:sz w:val="24"/>
                <w:szCs w:val="24"/>
              </w:rPr>
            </w:pPr>
            <w:r w:rsidRPr="00B62DD4">
              <w:rPr>
                <w:rFonts w:ascii="Times New Roman" w:hAnsi="Times New Roman" w:cs="Times New Roman"/>
                <w:iCs/>
                <w:color w:val="000000"/>
                <w:sz w:val="24"/>
                <w:szCs w:val="24"/>
              </w:rPr>
              <w:t>5</w:t>
            </w:r>
            <w:r w:rsidRPr="00B62DD4">
              <w:rPr>
                <w:rFonts w:ascii="Times New Roman" w:hAnsi="Times New Roman" w:cs="Times New Roman"/>
                <w:iCs/>
                <w:color w:val="000000"/>
                <w:sz w:val="24"/>
                <w:szCs w:val="24"/>
                <w:vertAlign w:val="superscript"/>
              </w:rPr>
              <w:t>th</w:t>
            </w:r>
            <w:r w:rsidR="002D0418">
              <w:rPr>
                <w:rFonts w:ascii="Times New Roman" w:hAnsi="Times New Roman" w:cs="Times New Roman"/>
                <w:iCs/>
                <w:color w:val="000000"/>
                <w:sz w:val="24"/>
                <w:szCs w:val="24"/>
                <w:vertAlign w:val="superscript"/>
              </w:rPr>
              <w:t xml:space="preserve"> </w:t>
            </w:r>
            <w:r w:rsidR="002D0418">
              <w:rPr>
                <w:rFonts w:ascii="Times New Roman" w:hAnsi="Times New Roman" w:cs="Times New Roman"/>
                <w:iCs/>
                <w:color w:val="000000"/>
                <w:sz w:val="24"/>
                <w:szCs w:val="24"/>
              </w:rPr>
              <w:t>- 9</w:t>
            </w:r>
            <w:r w:rsidR="002D0418" w:rsidRPr="002D0418">
              <w:rPr>
                <w:rFonts w:ascii="Times New Roman" w:hAnsi="Times New Roman" w:cs="Times New Roman"/>
                <w:iCs/>
                <w:color w:val="000000"/>
                <w:sz w:val="24"/>
                <w:szCs w:val="24"/>
                <w:vertAlign w:val="superscript"/>
              </w:rPr>
              <w:t>th</w:t>
            </w:r>
            <w:r w:rsidR="002D0418">
              <w:rPr>
                <w:rFonts w:ascii="Times New Roman" w:hAnsi="Times New Roman" w:cs="Times New Roman"/>
                <w:iCs/>
                <w:color w:val="000000"/>
                <w:sz w:val="24"/>
                <w:szCs w:val="24"/>
              </w:rPr>
              <w:t xml:space="preserve"> </w:t>
            </w:r>
          </w:p>
          <w:p w14:paraId="2B641FA7" w14:textId="77777777" w:rsidR="002D0418" w:rsidRDefault="002D0418" w:rsidP="002D0418">
            <w:pPr>
              <w:autoSpaceDE w:val="0"/>
              <w:autoSpaceDN w:val="0"/>
              <w:adjustRightInd w:val="0"/>
              <w:jc w:val="center"/>
              <w:rPr>
                <w:rFonts w:ascii="Times New Roman" w:hAnsi="Times New Roman" w:cs="Times New Roman"/>
                <w:iCs/>
                <w:color w:val="000000"/>
                <w:sz w:val="24"/>
                <w:szCs w:val="24"/>
              </w:rPr>
            </w:pPr>
          </w:p>
          <w:p w14:paraId="331B157D" w14:textId="77777777" w:rsidR="002D0418" w:rsidRDefault="002D0418" w:rsidP="002D0418">
            <w:pPr>
              <w:autoSpaceDE w:val="0"/>
              <w:autoSpaceDN w:val="0"/>
              <w:adjustRightInd w:val="0"/>
              <w:jc w:val="center"/>
              <w:rPr>
                <w:rFonts w:ascii="Times New Roman" w:hAnsi="Times New Roman" w:cs="Times New Roman"/>
                <w:iCs/>
                <w:color w:val="000000"/>
                <w:sz w:val="24"/>
                <w:szCs w:val="24"/>
              </w:rPr>
            </w:pPr>
          </w:p>
          <w:p w14:paraId="6D21E18F" w14:textId="77777777" w:rsidR="002D0418" w:rsidRDefault="002D0418" w:rsidP="002D0418">
            <w:pPr>
              <w:autoSpaceDE w:val="0"/>
              <w:autoSpaceDN w:val="0"/>
              <w:adjustRightInd w:val="0"/>
              <w:jc w:val="center"/>
              <w:rPr>
                <w:rFonts w:ascii="Times New Roman" w:hAnsi="Times New Roman" w:cs="Times New Roman"/>
                <w:iCs/>
                <w:color w:val="000000"/>
                <w:sz w:val="24"/>
                <w:szCs w:val="24"/>
              </w:rPr>
            </w:pPr>
          </w:p>
          <w:p w14:paraId="254BC128" w14:textId="77777777" w:rsidR="002D0418" w:rsidRDefault="002D0418" w:rsidP="002D0418">
            <w:pPr>
              <w:autoSpaceDE w:val="0"/>
              <w:autoSpaceDN w:val="0"/>
              <w:adjustRightInd w:val="0"/>
              <w:jc w:val="center"/>
              <w:rPr>
                <w:rFonts w:ascii="Times New Roman" w:hAnsi="Times New Roman" w:cs="Times New Roman"/>
                <w:iCs/>
                <w:color w:val="000000"/>
                <w:sz w:val="24"/>
                <w:szCs w:val="24"/>
              </w:rPr>
            </w:pPr>
          </w:p>
          <w:p w14:paraId="4C9CE706" w14:textId="6A9B610A" w:rsidR="002D0418" w:rsidRPr="00B62DD4" w:rsidRDefault="002D0418" w:rsidP="002D041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K-8</w:t>
            </w:r>
            <w:r w:rsidRPr="002D0418">
              <w:rPr>
                <w:rFonts w:ascii="Times New Roman" w:hAnsi="Times New Roman" w:cs="Times New Roman"/>
                <w:iCs/>
                <w:color w:val="000000"/>
                <w:sz w:val="24"/>
                <w:szCs w:val="24"/>
                <w:vertAlign w:val="superscript"/>
              </w:rPr>
              <w:t>th</w:t>
            </w:r>
            <w:r>
              <w:rPr>
                <w:rFonts w:ascii="Times New Roman" w:hAnsi="Times New Roman" w:cs="Times New Roman"/>
                <w:iCs/>
                <w:color w:val="000000"/>
                <w:sz w:val="24"/>
                <w:szCs w:val="24"/>
              </w:rPr>
              <w:t xml:space="preserve"> </w:t>
            </w:r>
          </w:p>
        </w:tc>
        <w:tc>
          <w:tcPr>
            <w:tcW w:w="1990" w:type="dxa"/>
          </w:tcPr>
          <w:p w14:paraId="17171106" w14:textId="44BAED4F" w:rsidR="00CE192A" w:rsidRDefault="00CE192A"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Second Step Curriculum to include supplemental Bullying Prevention Lessons</w:t>
            </w:r>
          </w:p>
          <w:p w14:paraId="4C84208C"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71C9E666"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674B6634" w14:textId="2D6CFBF7" w:rsidR="00F920E3" w:rsidRDefault="60FD5D50" w:rsidP="591A4F42">
            <w:pPr>
              <w:autoSpaceDE w:val="0"/>
              <w:autoSpaceDN w:val="0"/>
              <w:adjustRightInd w:val="0"/>
              <w:jc w:val="center"/>
              <w:rPr>
                <w:rFonts w:ascii="Times New Roman" w:hAnsi="Times New Roman" w:cs="Times New Roman"/>
                <w:color w:val="000000"/>
                <w:sz w:val="24"/>
                <w:szCs w:val="24"/>
              </w:rPr>
            </w:pPr>
            <w:r w:rsidRPr="591A4F42">
              <w:rPr>
                <w:rFonts w:ascii="Times New Roman" w:hAnsi="Times New Roman" w:cs="Times New Roman"/>
                <w:color w:val="000000" w:themeColor="text1"/>
                <w:sz w:val="24"/>
                <w:szCs w:val="24"/>
              </w:rPr>
              <w:t>Social-Emotional</w:t>
            </w:r>
            <w:r w:rsidR="59B0857F" w:rsidRPr="591A4F42">
              <w:rPr>
                <w:rFonts w:ascii="Times New Roman" w:hAnsi="Times New Roman" w:cs="Times New Roman"/>
                <w:color w:val="000000" w:themeColor="text1"/>
                <w:sz w:val="24"/>
                <w:szCs w:val="24"/>
              </w:rPr>
              <w:t xml:space="preserve"> </w:t>
            </w:r>
            <w:r w:rsidRPr="591A4F42">
              <w:rPr>
                <w:rFonts w:ascii="Times New Roman" w:hAnsi="Times New Roman" w:cs="Times New Roman"/>
                <w:color w:val="000000" w:themeColor="text1"/>
                <w:sz w:val="24"/>
                <w:szCs w:val="24"/>
              </w:rPr>
              <w:t>Lessons within</w:t>
            </w:r>
            <w:r w:rsidR="60CB1B0C" w:rsidRPr="591A4F42">
              <w:rPr>
                <w:rFonts w:ascii="Times New Roman" w:hAnsi="Times New Roman" w:cs="Times New Roman"/>
                <w:color w:val="000000" w:themeColor="text1"/>
                <w:sz w:val="24"/>
                <w:szCs w:val="24"/>
              </w:rPr>
              <w:t xml:space="preserve"> </w:t>
            </w:r>
            <w:r w:rsidRPr="591A4F42">
              <w:rPr>
                <w:rFonts w:ascii="Times New Roman" w:hAnsi="Times New Roman" w:cs="Times New Roman"/>
                <w:color w:val="000000" w:themeColor="text1"/>
                <w:sz w:val="24"/>
                <w:szCs w:val="24"/>
              </w:rPr>
              <w:t>the curriculum</w:t>
            </w:r>
          </w:p>
          <w:p w14:paraId="629549AE" w14:textId="65E6ABAD" w:rsidR="002D0418" w:rsidRDefault="002D0418" w:rsidP="00CC16E8">
            <w:pPr>
              <w:autoSpaceDE w:val="0"/>
              <w:autoSpaceDN w:val="0"/>
              <w:adjustRightInd w:val="0"/>
              <w:jc w:val="center"/>
              <w:rPr>
                <w:rFonts w:ascii="Times New Roman" w:hAnsi="Times New Roman" w:cs="Times New Roman"/>
                <w:iCs/>
                <w:color w:val="000000"/>
                <w:sz w:val="24"/>
                <w:szCs w:val="24"/>
              </w:rPr>
            </w:pPr>
          </w:p>
          <w:p w14:paraId="5D54ED07" w14:textId="1E1615F0" w:rsidR="002D0418" w:rsidRDefault="002D0418" w:rsidP="00CC16E8">
            <w:pPr>
              <w:autoSpaceDE w:val="0"/>
              <w:autoSpaceDN w:val="0"/>
              <w:adjustRightInd w:val="0"/>
              <w:jc w:val="center"/>
              <w:rPr>
                <w:rFonts w:ascii="Times New Roman" w:hAnsi="Times New Roman" w:cs="Times New Roman"/>
                <w:iCs/>
                <w:color w:val="000000"/>
                <w:sz w:val="24"/>
                <w:szCs w:val="24"/>
              </w:rPr>
            </w:pPr>
          </w:p>
          <w:p w14:paraId="50545D58" w14:textId="4F8DEBE8" w:rsidR="002D0418" w:rsidRDefault="002D0418" w:rsidP="00CC16E8">
            <w:pPr>
              <w:autoSpaceDE w:val="0"/>
              <w:autoSpaceDN w:val="0"/>
              <w:adjustRightInd w:val="0"/>
              <w:jc w:val="center"/>
              <w:rPr>
                <w:rFonts w:ascii="Times New Roman" w:hAnsi="Times New Roman" w:cs="Times New Roman"/>
                <w:iCs/>
                <w:color w:val="000000"/>
                <w:sz w:val="24"/>
                <w:szCs w:val="24"/>
              </w:rPr>
            </w:pPr>
          </w:p>
          <w:p w14:paraId="12A0158D" w14:textId="460A000F" w:rsidR="002D0418" w:rsidRDefault="002D0418"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Erin’s Law Curriculum</w:t>
            </w:r>
          </w:p>
          <w:p w14:paraId="3A57BE5A" w14:textId="297FC1C9" w:rsidR="002D0418" w:rsidRPr="00B62DD4" w:rsidRDefault="002D0418" w:rsidP="00CC16E8">
            <w:pPr>
              <w:autoSpaceDE w:val="0"/>
              <w:autoSpaceDN w:val="0"/>
              <w:adjustRightInd w:val="0"/>
              <w:jc w:val="center"/>
              <w:rPr>
                <w:rFonts w:ascii="Times New Roman" w:hAnsi="Times New Roman" w:cs="Times New Roman"/>
                <w:iCs/>
                <w:color w:val="000000"/>
                <w:sz w:val="24"/>
                <w:szCs w:val="24"/>
              </w:rPr>
            </w:pPr>
          </w:p>
        </w:tc>
        <w:tc>
          <w:tcPr>
            <w:tcW w:w="1482" w:type="dxa"/>
          </w:tcPr>
          <w:p w14:paraId="2B843E75" w14:textId="58A8D22E" w:rsidR="00245910" w:rsidRPr="00245910" w:rsidRDefault="00245910" w:rsidP="00CC16E8">
            <w:pPr>
              <w:autoSpaceDE w:val="0"/>
              <w:autoSpaceDN w:val="0"/>
              <w:adjustRightInd w:val="0"/>
              <w:jc w:val="center"/>
              <w:rPr>
                <w:rFonts w:ascii="Times New Roman" w:hAnsi="Times New Roman" w:cs="Times New Roman"/>
                <w:iCs/>
                <w:color w:val="FF0000"/>
                <w:sz w:val="24"/>
                <w:szCs w:val="24"/>
              </w:rPr>
            </w:pPr>
            <w:r w:rsidRPr="00245910">
              <w:rPr>
                <w:rFonts w:ascii="Times New Roman" w:hAnsi="Times New Roman" w:cs="Times New Roman"/>
                <w:bCs/>
                <w:color w:val="000000"/>
                <w:sz w:val="24"/>
                <w:szCs w:val="24"/>
              </w:rPr>
              <w:t>PS:A1, PS: A2, PS:B1</w:t>
            </w:r>
          </w:p>
          <w:p w14:paraId="6F82024A" w14:textId="023B36E2" w:rsidR="00245910" w:rsidRPr="00945601" w:rsidRDefault="00945601" w:rsidP="00CC16E8">
            <w:pPr>
              <w:autoSpaceDE w:val="0"/>
              <w:autoSpaceDN w:val="0"/>
              <w:adjustRightInd w:val="0"/>
              <w:jc w:val="center"/>
              <w:rPr>
                <w:rFonts w:ascii="Times New Roman" w:hAnsi="Times New Roman" w:cs="Times New Roman"/>
                <w:iCs/>
                <w:color w:val="FF0000"/>
                <w:sz w:val="24"/>
                <w:szCs w:val="24"/>
              </w:rPr>
            </w:pPr>
            <w:r w:rsidRPr="00945601">
              <w:rPr>
                <w:rFonts w:ascii="Times New Roman" w:hAnsi="Times New Roman" w:cs="Times New Roman"/>
                <w:iCs/>
                <w:sz w:val="24"/>
                <w:szCs w:val="24"/>
              </w:rPr>
              <w:t>B-LS, B-SMS, B-SS</w:t>
            </w:r>
          </w:p>
          <w:p w14:paraId="6C76D652" w14:textId="77777777" w:rsidR="00245910" w:rsidRPr="00245910" w:rsidRDefault="00245910" w:rsidP="00CC16E8">
            <w:pPr>
              <w:autoSpaceDE w:val="0"/>
              <w:autoSpaceDN w:val="0"/>
              <w:adjustRightInd w:val="0"/>
              <w:jc w:val="center"/>
              <w:rPr>
                <w:rFonts w:ascii="Times New Roman" w:hAnsi="Times New Roman" w:cs="Times New Roman"/>
                <w:iCs/>
                <w:color w:val="FF0000"/>
                <w:sz w:val="24"/>
                <w:szCs w:val="24"/>
              </w:rPr>
            </w:pPr>
          </w:p>
          <w:p w14:paraId="0B77B9F3" w14:textId="77777777" w:rsidR="00245910" w:rsidRPr="00245910" w:rsidRDefault="00245910" w:rsidP="00CC16E8">
            <w:pPr>
              <w:autoSpaceDE w:val="0"/>
              <w:autoSpaceDN w:val="0"/>
              <w:adjustRightInd w:val="0"/>
              <w:jc w:val="center"/>
              <w:rPr>
                <w:rFonts w:ascii="Times New Roman" w:hAnsi="Times New Roman" w:cs="Times New Roman"/>
                <w:iCs/>
                <w:color w:val="FF0000"/>
                <w:sz w:val="24"/>
                <w:szCs w:val="24"/>
              </w:rPr>
            </w:pPr>
          </w:p>
          <w:p w14:paraId="555F45AF" w14:textId="43012E3B" w:rsidR="00086BEE" w:rsidRDefault="00086BEE" w:rsidP="4F5449DA">
            <w:pPr>
              <w:autoSpaceDE w:val="0"/>
              <w:autoSpaceDN w:val="0"/>
              <w:adjustRightInd w:val="0"/>
              <w:jc w:val="center"/>
              <w:rPr>
                <w:rFonts w:ascii="Times New Roman" w:hAnsi="Times New Roman" w:cs="Times New Roman"/>
                <w:color w:val="FF0000"/>
                <w:sz w:val="24"/>
                <w:szCs w:val="24"/>
              </w:rPr>
            </w:pPr>
          </w:p>
          <w:p w14:paraId="2701D408" w14:textId="22A1E10F" w:rsidR="4F5449DA" w:rsidRDefault="4F5449DA" w:rsidP="4F5449DA">
            <w:pPr>
              <w:jc w:val="center"/>
              <w:rPr>
                <w:rFonts w:ascii="Times New Roman" w:hAnsi="Times New Roman" w:cs="Times New Roman"/>
                <w:color w:val="FF0000"/>
                <w:sz w:val="24"/>
                <w:szCs w:val="24"/>
              </w:rPr>
            </w:pPr>
          </w:p>
          <w:p w14:paraId="74BA95C6" w14:textId="77777777" w:rsidR="00086BEE" w:rsidRPr="00245910" w:rsidRDefault="00086BEE" w:rsidP="00086BEE">
            <w:pPr>
              <w:autoSpaceDE w:val="0"/>
              <w:autoSpaceDN w:val="0"/>
              <w:adjustRightInd w:val="0"/>
              <w:jc w:val="center"/>
              <w:rPr>
                <w:rFonts w:ascii="Times New Roman" w:hAnsi="Times New Roman" w:cs="Times New Roman"/>
                <w:iCs/>
                <w:color w:val="FF0000"/>
                <w:sz w:val="24"/>
                <w:szCs w:val="24"/>
              </w:rPr>
            </w:pPr>
            <w:r w:rsidRPr="00245910">
              <w:rPr>
                <w:rFonts w:ascii="Times New Roman" w:hAnsi="Times New Roman" w:cs="Times New Roman"/>
                <w:bCs/>
                <w:color w:val="000000"/>
                <w:sz w:val="24"/>
                <w:szCs w:val="24"/>
              </w:rPr>
              <w:t>PS:A1, PS: A2, PS:B1</w:t>
            </w:r>
          </w:p>
          <w:p w14:paraId="3510CC3C" w14:textId="77777777" w:rsidR="00086BEE" w:rsidRPr="00945601" w:rsidRDefault="00086BEE" w:rsidP="00086BEE">
            <w:pPr>
              <w:autoSpaceDE w:val="0"/>
              <w:autoSpaceDN w:val="0"/>
              <w:adjustRightInd w:val="0"/>
              <w:jc w:val="center"/>
              <w:rPr>
                <w:rFonts w:ascii="Times New Roman" w:hAnsi="Times New Roman" w:cs="Times New Roman"/>
                <w:iCs/>
                <w:color w:val="FF0000"/>
                <w:sz w:val="24"/>
                <w:szCs w:val="24"/>
              </w:rPr>
            </w:pPr>
            <w:r w:rsidRPr="00945601">
              <w:rPr>
                <w:rFonts w:ascii="Times New Roman" w:hAnsi="Times New Roman" w:cs="Times New Roman"/>
                <w:iCs/>
                <w:sz w:val="24"/>
                <w:szCs w:val="24"/>
              </w:rPr>
              <w:t>B-LS, B-SMS, B-SS</w:t>
            </w:r>
          </w:p>
          <w:p w14:paraId="1F57573E" w14:textId="77777777" w:rsidR="00086BEE" w:rsidRDefault="00086BEE" w:rsidP="00CC16E8">
            <w:pPr>
              <w:autoSpaceDE w:val="0"/>
              <w:autoSpaceDN w:val="0"/>
              <w:adjustRightInd w:val="0"/>
              <w:jc w:val="center"/>
              <w:rPr>
                <w:rFonts w:ascii="Times New Roman" w:hAnsi="Times New Roman" w:cs="Times New Roman"/>
                <w:iCs/>
                <w:color w:val="FF0000"/>
                <w:sz w:val="24"/>
                <w:szCs w:val="24"/>
              </w:rPr>
            </w:pPr>
          </w:p>
          <w:p w14:paraId="4DA5B48F" w14:textId="690CA139" w:rsidR="00086BEE" w:rsidRDefault="00086BEE" w:rsidP="00CC16E8">
            <w:pPr>
              <w:autoSpaceDE w:val="0"/>
              <w:autoSpaceDN w:val="0"/>
              <w:adjustRightInd w:val="0"/>
              <w:jc w:val="center"/>
              <w:rPr>
                <w:rFonts w:ascii="Times New Roman" w:hAnsi="Times New Roman" w:cs="Times New Roman"/>
                <w:iCs/>
                <w:color w:val="FF0000"/>
                <w:sz w:val="24"/>
                <w:szCs w:val="24"/>
              </w:rPr>
            </w:pPr>
          </w:p>
          <w:p w14:paraId="532E4F1F" w14:textId="67C88496" w:rsidR="00245910" w:rsidRPr="00B62DD4" w:rsidRDefault="00245910" w:rsidP="00CC16E8">
            <w:pPr>
              <w:autoSpaceDE w:val="0"/>
              <w:autoSpaceDN w:val="0"/>
              <w:adjustRightInd w:val="0"/>
              <w:jc w:val="center"/>
              <w:rPr>
                <w:rFonts w:ascii="Times New Roman" w:hAnsi="Times New Roman" w:cs="Times New Roman"/>
                <w:iCs/>
                <w:color w:val="FF0000"/>
                <w:sz w:val="24"/>
                <w:szCs w:val="24"/>
              </w:rPr>
            </w:pPr>
            <w:r w:rsidRPr="00945601">
              <w:rPr>
                <w:rFonts w:ascii="Times New Roman" w:hAnsi="Times New Roman" w:cs="Times New Roman"/>
                <w:iCs/>
                <w:sz w:val="24"/>
                <w:szCs w:val="24"/>
              </w:rPr>
              <w:t>PS:C1</w:t>
            </w:r>
          </w:p>
        </w:tc>
        <w:tc>
          <w:tcPr>
            <w:tcW w:w="1477" w:type="dxa"/>
          </w:tcPr>
          <w:p w14:paraId="214BFCFE" w14:textId="03B2FB1D" w:rsidR="00CE192A" w:rsidRDefault="00CE192A"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Second Step</w:t>
            </w:r>
          </w:p>
          <w:p w14:paraId="48D0D872"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6A383667"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5B9A6DF4"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12D51F60"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F27F86E"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06D8D7ED" w14:textId="58DCB06F" w:rsidR="4F5449DA" w:rsidRDefault="4F5449DA" w:rsidP="4F5449DA">
            <w:pPr>
              <w:rPr>
                <w:rFonts w:ascii="Times New Roman" w:hAnsi="Times New Roman" w:cs="Times New Roman"/>
                <w:color w:val="000000" w:themeColor="text1"/>
                <w:sz w:val="24"/>
                <w:szCs w:val="24"/>
              </w:rPr>
            </w:pPr>
          </w:p>
          <w:p w14:paraId="5FCC19C5" w14:textId="77777777" w:rsidR="00CC16E8" w:rsidRDefault="00F920E3" w:rsidP="00CE192A">
            <w:pPr>
              <w:autoSpaceDE w:val="0"/>
              <w:autoSpaceDN w:val="0"/>
              <w:adjustRightInd w:val="0"/>
              <w:rPr>
                <w:rFonts w:ascii="Times New Roman" w:hAnsi="Times New Roman" w:cs="Times New Roman"/>
                <w:iCs/>
                <w:color w:val="000000"/>
                <w:sz w:val="24"/>
                <w:szCs w:val="24"/>
              </w:rPr>
            </w:pPr>
            <w:r>
              <w:rPr>
                <w:rFonts w:ascii="Times New Roman" w:hAnsi="Times New Roman" w:cs="Times New Roman"/>
                <w:iCs/>
                <w:color w:val="000000"/>
                <w:sz w:val="24"/>
                <w:szCs w:val="24"/>
              </w:rPr>
              <w:t>Why Try</w:t>
            </w:r>
          </w:p>
          <w:p w14:paraId="522CB5FC" w14:textId="08B11745" w:rsidR="002D0418" w:rsidRDefault="002D0418" w:rsidP="00CE192A">
            <w:pPr>
              <w:autoSpaceDE w:val="0"/>
              <w:autoSpaceDN w:val="0"/>
              <w:adjustRightInd w:val="0"/>
              <w:rPr>
                <w:rFonts w:ascii="Times New Roman" w:hAnsi="Times New Roman" w:cs="Times New Roman"/>
                <w:iCs/>
                <w:color w:val="000000"/>
                <w:sz w:val="24"/>
                <w:szCs w:val="24"/>
              </w:rPr>
            </w:pPr>
          </w:p>
          <w:p w14:paraId="0CD6610D" w14:textId="1755DEEE" w:rsidR="002D0418" w:rsidRDefault="002D0418" w:rsidP="00CE192A">
            <w:pPr>
              <w:autoSpaceDE w:val="0"/>
              <w:autoSpaceDN w:val="0"/>
              <w:adjustRightInd w:val="0"/>
              <w:rPr>
                <w:rFonts w:ascii="Times New Roman" w:hAnsi="Times New Roman" w:cs="Times New Roman"/>
                <w:iCs/>
                <w:color w:val="000000"/>
                <w:sz w:val="24"/>
                <w:szCs w:val="24"/>
              </w:rPr>
            </w:pPr>
          </w:p>
          <w:p w14:paraId="54561492" w14:textId="05600327" w:rsidR="002D0418" w:rsidRDefault="002D0418" w:rsidP="00CE192A">
            <w:pPr>
              <w:autoSpaceDE w:val="0"/>
              <w:autoSpaceDN w:val="0"/>
              <w:adjustRightInd w:val="0"/>
              <w:rPr>
                <w:rFonts w:ascii="Times New Roman" w:hAnsi="Times New Roman" w:cs="Times New Roman"/>
                <w:iCs/>
                <w:color w:val="000000"/>
                <w:sz w:val="24"/>
                <w:szCs w:val="24"/>
              </w:rPr>
            </w:pPr>
          </w:p>
          <w:p w14:paraId="4F65A80A" w14:textId="09EC5C4E" w:rsidR="002D0418" w:rsidRDefault="002D0418" w:rsidP="00CE192A">
            <w:pPr>
              <w:autoSpaceDE w:val="0"/>
              <w:autoSpaceDN w:val="0"/>
              <w:adjustRightInd w:val="0"/>
              <w:rPr>
                <w:rFonts w:ascii="Times New Roman" w:hAnsi="Times New Roman" w:cs="Times New Roman"/>
                <w:iCs/>
                <w:color w:val="000000"/>
                <w:sz w:val="24"/>
                <w:szCs w:val="24"/>
              </w:rPr>
            </w:pPr>
          </w:p>
          <w:p w14:paraId="531B0CF9" w14:textId="780FD74E" w:rsidR="002D0418" w:rsidRDefault="002D0418" w:rsidP="00CE192A">
            <w:pPr>
              <w:autoSpaceDE w:val="0"/>
              <w:autoSpaceDN w:val="0"/>
              <w:adjustRightInd w:val="0"/>
              <w:rPr>
                <w:rFonts w:ascii="Times New Roman" w:hAnsi="Times New Roman" w:cs="Times New Roman"/>
                <w:iCs/>
                <w:color w:val="000000"/>
                <w:sz w:val="24"/>
                <w:szCs w:val="24"/>
              </w:rPr>
            </w:pPr>
            <w:r>
              <w:rPr>
                <w:rFonts w:ascii="Times New Roman" w:hAnsi="Times New Roman" w:cs="Times New Roman"/>
                <w:iCs/>
                <w:color w:val="000000"/>
                <w:sz w:val="24"/>
                <w:szCs w:val="24"/>
              </w:rPr>
              <w:t>Erin’s Law</w:t>
            </w:r>
          </w:p>
          <w:p w14:paraId="126DC34B" w14:textId="77777777" w:rsidR="002D0418" w:rsidRDefault="002D0418" w:rsidP="00CE192A">
            <w:pPr>
              <w:autoSpaceDE w:val="0"/>
              <w:autoSpaceDN w:val="0"/>
              <w:adjustRightInd w:val="0"/>
              <w:rPr>
                <w:rFonts w:ascii="Times New Roman" w:hAnsi="Times New Roman" w:cs="Times New Roman"/>
                <w:iCs/>
                <w:color w:val="000000"/>
                <w:sz w:val="24"/>
                <w:szCs w:val="24"/>
              </w:rPr>
            </w:pPr>
          </w:p>
          <w:p w14:paraId="00E47BC2" w14:textId="77777777" w:rsidR="002D0418" w:rsidRDefault="002D0418" w:rsidP="00CE192A">
            <w:pPr>
              <w:autoSpaceDE w:val="0"/>
              <w:autoSpaceDN w:val="0"/>
              <w:adjustRightInd w:val="0"/>
              <w:rPr>
                <w:rFonts w:ascii="Times New Roman" w:hAnsi="Times New Roman" w:cs="Times New Roman"/>
                <w:iCs/>
                <w:color w:val="000000"/>
                <w:sz w:val="24"/>
                <w:szCs w:val="24"/>
              </w:rPr>
            </w:pPr>
          </w:p>
          <w:p w14:paraId="329E3C98" w14:textId="17E9D6DC" w:rsidR="002D0418" w:rsidRPr="00B62DD4" w:rsidRDefault="002D0418" w:rsidP="00CE192A">
            <w:pPr>
              <w:autoSpaceDE w:val="0"/>
              <w:autoSpaceDN w:val="0"/>
              <w:adjustRightInd w:val="0"/>
              <w:rPr>
                <w:rFonts w:ascii="Times New Roman" w:hAnsi="Times New Roman" w:cs="Times New Roman"/>
                <w:iCs/>
                <w:color w:val="000000"/>
                <w:sz w:val="24"/>
                <w:szCs w:val="24"/>
              </w:rPr>
            </w:pPr>
          </w:p>
        </w:tc>
        <w:tc>
          <w:tcPr>
            <w:tcW w:w="1345" w:type="dxa"/>
          </w:tcPr>
          <w:p w14:paraId="3A99320F" w14:textId="0C323EC1" w:rsidR="00CE192A" w:rsidRDefault="00945601"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School Year</w:t>
            </w:r>
          </w:p>
          <w:p w14:paraId="082D89A7" w14:textId="77777777"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4FC49D15" w14:textId="77777777"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3C5B71E7" w14:textId="77777777"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3D6A4B37" w14:textId="77777777"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3B7DB7AB" w14:textId="635DAF1D"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1C13D603" w14:textId="77777777" w:rsidR="00945601" w:rsidRDefault="00945601" w:rsidP="00A91E39">
            <w:pPr>
              <w:autoSpaceDE w:val="0"/>
              <w:autoSpaceDN w:val="0"/>
              <w:adjustRightInd w:val="0"/>
              <w:jc w:val="center"/>
              <w:rPr>
                <w:rFonts w:ascii="Times New Roman" w:hAnsi="Times New Roman" w:cs="Times New Roman"/>
                <w:iCs/>
                <w:color w:val="000000"/>
                <w:sz w:val="24"/>
                <w:szCs w:val="24"/>
              </w:rPr>
            </w:pPr>
          </w:p>
          <w:p w14:paraId="7AB24968" w14:textId="1199D6D5" w:rsidR="00CC16E8" w:rsidRDefault="00945601"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Quarter </w:t>
            </w:r>
          </w:p>
          <w:p w14:paraId="55D36D56" w14:textId="193A0EFD" w:rsidR="00945601" w:rsidRDefault="00945601"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 &amp; 2</w:t>
            </w:r>
          </w:p>
          <w:p w14:paraId="20761D27" w14:textId="77777777" w:rsidR="002D0418" w:rsidRDefault="002D0418" w:rsidP="00A91E39">
            <w:pPr>
              <w:autoSpaceDE w:val="0"/>
              <w:autoSpaceDN w:val="0"/>
              <w:adjustRightInd w:val="0"/>
              <w:jc w:val="center"/>
              <w:rPr>
                <w:rFonts w:ascii="Times New Roman" w:hAnsi="Times New Roman" w:cs="Times New Roman"/>
                <w:iCs/>
                <w:color w:val="000000"/>
                <w:sz w:val="24"/>
                <w:szCs w:val="24"/>
              </w:rPr>
            </w:pPr>
          </w:p>
          <w:p w14:paraId="09A33653" w14:textId="4005E8D6" w:rsidR="002D0418" w:rsidRDefault="002D0418" w:rsidP="00A91E39">
            <w:pPr>
              <w:autoSpaceDE w:val="0"/>
              <w:autoSpaceDN w:val="0"/>
              <w:adjustRightInd w:val="0"/>
              <w:jc w:val="center"/>
              <w:rPr>
                <w:rFonts w:ascii="Times New Roman" w:hAnsi="Times New Roman" w:cs="Times New Roman"/>
                <w:iCs/>
                <w:color w:val="000000"/>
                <w:sz w:val="24"/>
                <w:szCs w:val="24"/>
              </w:rPr>
            </w:pPr>
          </w:p>
          <w:p w14:paraId="3DC238FA" w14:textId="77777777" w:rsidR="00945601" w:rsidRDefault="00945601" w:rsidP="00A91E39">
            <w:pPr>
              <w:autoSpaceDE w:val="0"/>
              <w:autoSpaceDN w:val="0"/>
              <w:adjustRightInd w:val="0"/>
              <w:jc w:val="center"/>
              <w:rPr>
                <w:rFonts w:ascii="Times New Roman" w:hAnsi="Times New Roman" w:cs="Times New Roman"/>
                <w:iCs/>
                <w:color w:val="000000"/>
                <w:sz w:val="24"/>
                <w:szCs w:val="24"/>
              </w:rPr>
            </w:pPr>
          </w:p>
          <w:p w14:paraId="3AA3C4C7" w14:textId="77777777" w:rsidR="002F3445" w:rsidRDefault="002D0418"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Quarter </w:t>
            </w:r>
          </w:p>
          <w:p w14:paraId="7B874F02" w14:textId="7CF0BD86" w:rsidR="002D0418" w:rsidRPr="00B62DD4" w:rsidRDefault="00DF7205"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 &amp; 2</w:t>
            </w:r>
          </w:p>
        </w:tc>
        <w:tc>
          <w:tcPr>
            <w:tcW w:w="1377" w:type="dxa"/>
          </w:tcPr>
          <w:p w14:paraId="73DD36F1" w14:textId="6A9C9438" w:rsidR="00CE192A" w:rsidRDefault="00C1469B"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128</w:t>
            </w:r>
          </w:p>
          <w:p w14:paraId="570E0D31"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5D87C591"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431A0370"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7E1B049D"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5383D102"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7535C96"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655C0ABE" w14:textId="19C0E846" w:rsidR="4F5449DA" w:rsidRDefault="4F5449DA" w:rsidP="4F5449DA">
            <w:pPr>
              <w:jc w:val="center"/>
              <w:rPr>
                <w:rFonts w:ascii="Times New Roman" w:hAnsi="Times New Roman" w:cs="Times New Roman"/>
                <w:color w:val="000000" w:themeColor="text1"/>
                <w:sz w:val="24"/>
                <w:szCs w:val="24"/>
              </w:rPr>
            </w:pPr>
          </w:p>
          <w:p w14:paraId="23F5958D" w14:textId="77777777" w:rsidR="00CC16E8" w:rsidRDefault="00F920E3"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6</w:t>
            </w:r>
            <w:r w:rsidR="002D0418">
              <w:rPr>
                <w:rFonts w:ascii="Times New Roman" w:hAnsi="Times New Roman" w:cs="Times New Roman"/>
                <w:iCs/>
                <w:color w:val="000000"/>
                <w:sz w:val="24"/>
                <w:szCs w:val="24"/>
              </w:rPr>
              <w:t>8</w:t>
            </w:r>
          </w:p>
          <w:p w14:paraId="35BBF7A9" w14:textId="77777777" w:rsidR="00DF7205" w:rsidRDefault="00DF7205" w:rsidP="00CC16E8">
            <w:pPr>
              <w:autoSpaceDE w:val="0"/>
              <w:autoSpaceDN w:val="0"/>
              <w:adjustRightInd w:val="0"/>
              <w:jc w:val="center"/>
              <w:rPr>
                <w:rFonts w:ascii="Times New Roman" w:hAnsi="Times New Roman" w:cs="Times New Roman"/>
                <w:iCs/>
                <w:color w:val="000000"/>
                <w:sz w:val="24"/>
                <w:szCs w:val="24"/>
              </w:rPr>
            </w:pPr>
          </w:p>
          <w:p w14:paraId="601C6848" w14:textId="77777777" w:rsidR="00DF7205" w:rsidRDefault="00DF7205" w:rsidP="00CC16E8">
            <w:pPr>
              <w:autoSpaceDE w:val="0"/>
              <w:autoSpaceDN w:val="0"/>
              <w:adjustRightInd w:val="0"/>
              <w:jc w:val="center"/>
              <w:rPr>
                <w:rFonts w:ascii="Times New Roman" w:hAnsi="Times New Roman" w:cs="Times New Roman"/>
                <w:iCs/>
                <w:color w:val="000000"/>
                <w:sz w:val="24"/>
                <w:szCs w:val="24"/>
              </w:rPr>
            </w:pPr>
          </w:p>
          <w:p w14:paraId="7BCBEA69" w14:textId="77777777" w:rsidR="00DF7205" w:rsidRDefault="00DF7205" w:rsidP="00CC16E8">
            <w:pPr>
              <w:autoSpaceDE w:val="0"/>
              <w:autoSpaceDN w:val="0"/>
              <w:adjustRightInd w:val="0"/>
              <w:jc w:val="center"/>
              <w:rPr>
                <w:rFonts w:ascii="Times New Roman" w:hAnsi="Times New Roman" w:cs="Times New Roman"/>
                <w:iCs/>
                <w:color w:val="000000"/>
                <w:sz w:val="24"/>
                <w:szCs w:val="24"/>
              </w:rPr>
            </w:pPr>
          </w:p>
          <w:p w14:paraId="61844E62" w14:textId="1BF6F8B0" w:rsidR="4F5449DA" w:rsidRDefault="4F5449DA" w:rsidP="4F5449DA">
            <w:pPr>
              <w:jc w:val="center"/>
              <w:rPr>
                <w:rFonts w:ascii="Times New Roman" w:hAnsi="Times New Roman" w:cs="Times New Roman"/>
                <w:color w:val="000000" w:themeColor="text1"/>
                <w:sz w:val="24"/>
                <w:szCs w:val="24"/>
              </w:rPr>
            </w:pPr>
          </w:p>
          <w:p w14:paraId="10EEFDFC" w14:textId="123E8F8F" w:rsidR="00DF7205" w:rsidRPr="00B62DD4" w:rsidRDefault="00DF7205"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180</w:t>
            </w:r>
          </w:p>
        </w:tc>
        <w:tc>
          <w:tcPr>
            <w:tcW w:w="1465" w:type="dxa"/>
          </w:tcPr>
          <w:p w14:paraId="3B70B7A9" w14:textId="12E35B6C" w:rsidR="00CE192A" w:rsidRDefault="002D0418"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PK pre and post SEL screener</w:t>
            </w:r>
            <w:r w:rsidR="00587EB4">
              <w:rPr>
                <w:rFonts w:ascii="Times New Roman" w:hAnsi="Times New Roman" w:cs="Times New Roman"/>
                <w:iCs/>
                <w:color w:val="000000"/>
                <w:sz w:val="24"/>
                <w:szCs w:val="24"/>
              </w:rPr>
              <w:t>, informal assessment</w:t>
            </w:r>
          </w:p>
          <w:p w14:paraId="0EDAF05C"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FC57FCC"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0AAA8300"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4EE65303"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214D3780" w14:textId="33AA24F9" w:rsidR="00CC16E8" w:rsidRDefault="00F920E3"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Why Try </w:t>
            </w:r>
          </w:p>
          <w:p w14:paraId="75909A19" w14:textId="77777777" w:rsidR="00F920E3" w:rsidRDefault="00F920E3"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Pre and Post</w:t>
            </w:r>
          </w:p>
          <w:p w14:paraId="23BB1ACE" w14:textId="0B6DEAA5" w:rsidR="00F920E3" w:rsidRDefault="6DC04763" w:rsidP="4F5449DA">
            <w:pPr>
              <w:autoSpaceDE w:val="0"/>
              <w:autoSpaceDN w:val="0"/>
              <w:adjustRightInd w:val="0"/>
              <w:jc w:val="center"/>
              <w:rPr>
                <w:rFonts w:ascii="Times New Roman" w:hAnsi="Times New Roman" w:cs="Times New Roman"/>
                <w:color w:val="000000"/>
                <w:sz w:val="24"/>
                <w:szCs w:val="24"/>
              </w:rPr>
            </w:pPr>
            <w:r w:rsidRPr="42ED8DD9">
              <w:rPr>
                <w:rFonts w:ascii="Times New Roman" w:hAnsi="Times New Roman" w:cs="Times New Roman"/>
                <w:color w:val="000000" w:themeColor="text1"/>
                <w:sz w:val="24"/>
                <w:szCs w:val="24"/>
              </w:rPr>
              <w:t>Evaluations</w:t>
            </w:r>
            <w:r w:rsidR="5970DAE5" w:rsidRPr="42ED8DD9">
              <w:rPr>
                <w:rFonts w:ascii="Times New Roman" w:hAnsi="Times New Roman" w:cs="Times New Roman"/>
                <w:color w:val="000000" w:themeColor="text1"/>
                <w:sz w:val="24"/>
                <w:szCs w:val="24"/>
              </w:rPr>
              <w:t xml:space="preserve"> </w:t>
            </w:r>
            <w:r w:rsidR="4A03616E" w:rsidRPr="42ED8DD9">
              <w:rPr>
                <w:rFonts w:ascii="Times New Roman" w:hAnsi="Times New Roman" w:cs="Times New Roman"/>
                <w:color w:val="000000" w:themeColor="text1"/>
                <w:sz w:val="24"/>
                <w:szCs w:val="24"/>
              </w:rPr>
              <w:t>grades</w:t>
            </w:r>
            <w:r w:rsidR="0DE4A8AB" w:rsidRPr="42ED8DD9">
              <w:rPr>
                <w:rFonts w:ascii="Times New Roman" w:hAnsi="Times New Roman" w:cs="Times New Roman"/>
                <w:color w:val="000000" w:themeColor="text1"/>
                <w:sz w:val="24"/>
                <w:szCs w:val="24"/>
              </w:rPr>
              <w:t xml:space="preserve"> </w:t>
            </w:r>
            <w:r w:rsidR="4A03616E" w:rsidRPr="42ED8DD9">
              <w:rPr>
                <w:rFonts w:ascii="Times New Roman" w:hAnsi="Times New Roman" w:cs="Times New Roman"/>
                <w:color w:val="000000" w:themeColor="text1"/>
                <w:sz w:val="24"/>
                <w:szCs w:val="24"/>
              </w:rPr>
              <w:t>5-6</w:t>
            </w:r>
          </w:p>
          <w:p w14:paraId="39FAF834" w14:textId="6C10B263" w:rsidR="00DF7205" w:rsidRDefault="00DF7205" w:rsidP="00CC16E8">
            <w:pPr>
              <w:autoSpaceDE w:val="0"/>
              <w:autoSpaceDN w:val="0"/>
              <w:adjustRightInd w:val="0"/>
              <w:jc w:val="center"/>
              <w:rPr>
                <w:rFonts w:ascii="Times New Roman" w:hAnsi="Times New Roman" w:cs="Times New Roman"/>
                <w:iCs/>
                <w:color w:val="000000"/>
                <w:sz w:val="24"/>
                <w:szCs w:val="24"/>
              </w:rPr>
            </w:pPr>
          </w:p>
          <w:p w14:paraId="3B926292" w14:textId="4CA217DA" w:rsidR="002D0418" w:rsidRPr="00B62DD4" w:rsidRDefault="231554A7" w:rsidP="4F5449DA">
            <w:pPr>
              <w:autoSpaceDE w:val="0"/>
              <w:autoSpaceDN w:val="0"/>
              <w:adjustRightInd w:val="0"/>
              <w:jc w:val="center"/>
              <w:rPr>
                <w:rFonts w:ascii="Times New Roman" w:hAnsi="Times New Roman" w:cs="Times New Roman"/>
                <w:color w:val="000000"/>
                <w:sz w:val="24"/>
                <w:szCs w:val="24"/>
              </w:rPr>
            </w:pPr>
            <w:r w:rsidRPr="4F5449DA">
              <w:rPr>
                <w:rFonts w:ascii="Times New Roman" w:hAnsi="Times New Roman" w:cs="Times New Roman"/>
                <w:color w:val="000000" w:themeColor="text1"/>
                <w:sz w:val="24"/>
                <w:szCs w:val="24"/>
              </w:rPr>
              <w:t>Pre and post</w:t>
            </w:r>
            <w:r w:rsidR="317ECDA5" w:rsidRPr="4F5449DA">
              <w:rPr>
                <w:rFonts w:ascii="Times New Roman" w:hAnsi="Times New Roman" w:cs="Times New Roman"/>
                <w:color w:val="000000" w:themeColor="text1"/>
                <w:sz w:val="24"/>
                <w:szCs w:val="24"/>
              </w:rPr>
              <w:t xml:space="preserve"> </w:t>
            </w:r>
            <w:r w:rsidRPr="4F5449DA">
              <w:rPr>
                <w:rFonts w:ascii="Times New Roman" w:hAnsi="Times New Roman" w:cs="Times New Roman"/>
                <w:color w:val="000000" w:themeColor="text1"/>
                <w:sz w:val="24"/>
                <w:szCs w:val="24"/>
              </w:rPr>
              <w:t>assessments</w:t>
            </w:r>
          </w:p>
        </w:tc>
      </w:tr>
    </w:tbl>
    <w:p w14:paraId="10CFB938" w14:textId="77777777" w:rsidR="00077565" w:rsidRPr="009446A6" w:rsidRDefault="00077565" w:rsidP="007F5EB7">
      <w:pPr>
        <w:autoSpaceDE w:val="0"/>
        <w:autoSpaceDN w:val="0"/>
        <w:adjustRightInd w:val="0"/>
        <w:spacing w:after="0" w:line="240" w:lineRule="auto"/>
        <w:ind w:firstLine="720"/>
        <w:jc w:val="center"/>
        <w:rPr>
          <w:rFonts w:ascii="Times New Roman" w:hAnsi="Times New Roman" w:cs="Times New Roman"/>
          <w:b/>
          <w:iCs/>
          <w:color w:val="000000"/>
          <w:sz w:val="28"/>
          <w:szCs w:val="28"/>
        </w:rPr>
      </w:pPr>
    </w:p>
    <w:p w14:paraId="0C0151EB" w14:textId="77777777" w:rsidR="00F64FB2" w:rsidRPr="009446A6" w:rsidRDefault="00F64FB2" w:rsidP="007F5EB7">
      <w:pPr>
        <w:autoSpaceDE w:val="0"/>
        <w:autoSpaceDN w:val="0"/>
        <w:adjustRightInd w:val="0"/>
        <w:spacing w:after="0" w:line="240" w:lineRule="auto"/>
        <w:ind w:firstLine="720"/>
        <w:jc w:val="center"/>
        <w:rPr>
          <w:rFonts w:ascii="Times New Roman" w:hAnsi="Times New Roman" w:cs="Times New Roman"/>
          <w:b/>
          <w:iCs/>
          <w:color w:val="000000"/>
          <w:sz w:val="28"/>
          <w:szCs w:val="28"/>
        </w:rPr>
      </w:pPr>
    </w:p>
    <w:p w14:paraId="49C1EDC1" w14:textId="77777777" w:rsidR="00613F92" w:rsidRDefault="00613F92">
      <w:pPr>
        <w:rPr>
          <w:rFonts w:ascii="Times New Roman" w:hAnsi="Times New Roman" w:cs="Times New Roman"/>
          <w:b/>
          <w:iCs/>
          <w:color w:val="000000"/>
          <w:sz w:val="28"/>
          <w:szCs w:val="28"/>
        </w:rPr>
      </w:pPr>
      <w:r>
        <w:rPr>
          <w:rFonts w:ascii="Times New Roman" w:hAnsi="Times New Roman" w:cs="Times New Roman"/>
          <w:b/>
          <w:iCs/>
          <w:color w:val="000000"/>
          <w:sz w:val="28"/>
          <w:szCs w:val="28"/>
        </w:rPr>
        <w:br w:type="page"/>
      </w:r>
    </w:p>
    <w:p w14:paraId="32E0110F" w14:textId="41147B10" w:rsidR="008F7B32" w:rsidRPr="009446A6" w:rsidRDefault="00C62AA5" w:rsidP="00613F92">
      <w:pPr>
        <w:autoSpaceDE w:val="0"/>
        <w:autoSpaceDN w:val="0"/>
        <w:adjustRightInd w:val="0"/>
        <w:spacing w:after="0" w:line="240" w:lineRule="auto"/>
        <w:jc w:val="center"/>
        <w:rPr>
          <w:rFonts w:ascii="Times New Roman" w:hAnsi="Times New Roman" w:cs="Times New Roman"/>
          <w:b/>
          <w:iCs/>
          <w:color w:val="000000"/>
          <w:sz w:val="28"/>
          <w:szCs w:val="28"/>
        </w:rPr>
      </w:pPr>
      <w:r w:rsidRPr="009446A6">
        <w:rPr>
          <w:rFonts w:ascii="Times New Roman" w:hAnsi="Times New Roman" w:cs="Times New Roman"/>
          <w:b/>
          <w:iCs/>
          <w:color w:val="000000"/>
          <w:sz w:val="28"/>
          <w:szCs w:val="28"/>
        </w:rPr>
        <w:t>Closing the Gap Action Plan</w:t>
      </w:r>
    </w:p>
    <w:p w14:paraId="58FB3341" w14:textId="6E60F505" w:rsidR="00C62AA5" w:rsidRPr="009446A6" w:rsidRDefault="00C62AA5" w:rsidP="007F5EB7">
      <w:pPr>
        <w:autoSpaceDE w:val="0"/>
        <w:autoSpaceDN w:val="0"/>
        <w:adjustRightInd w:val="0"/>
        <w:spacing w:after="0" w:line="240" w:lineRule="auto"/>
        <w:ind w:firstLine="72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Complete this for responsive data needs. For example, a small group, academic</w:t>
      </w:r>
      <w:r w:rsidR="00AC5BDF">
        <w:rPr>
          <w:rFonts w:ascii="Times New Roman" w:hAnsi="Times New Roman" w:cs="Times New Roman"/>
          <w:b/>
          <w:iCs/>
          <w:color w:val="000000"/>
          <w:sz w:val="24"/>
          <w:szCs w:val="24"/>
        </w:rPr>
        <w:t>,</w:t>
      </w:r>
      <w:r w:rsidR="00077565" w:rsidRPr="009446A6">
        <w:rPr>
          <w:rFonts w:ascii="Times New Roman" w:hAnsi="Times New Roman" w:cs="Times New Roman"/>
          <w:b/>
          <w:iCs/>
          <w:color w:val="000000"/>
          <w:sz w:val="24"/>
          <w:szCs w:val="24"/>
        </w:rPr>
        <w:t xml:space="preserve"> career</w:t>
      </w:r>
      <w:r w:rsidR="00AC5BDF">
        <w:rPr>
          <w:rFonts w:ascii="Times New Roman" w:hAnsi="Times New Roman" w:cs="Times New Roman"/>
          <w:b/>
          <w:iCs/>
          <w:color w:val="000000"/>
          <w:sz w:val="24"/>
          <w:szCs w:val="24"/>
        </w:rPr>
        <w:t>,</w:t>
      </w:r>
      <w:r w:rsidR="00077565" w:rsidRPr="009446A6">
        <w:rPr>
          <w:rFonts w:ascii="Times New Roman" w:hAnsi="Times New Roman" w:cs="Times New Roman"/>
          <w:b/>
          <w:iCs/>
          <w:color w:val="000000"/>
          <w:sz w:val="24"/>
          <w:szCs w:val="24"/>
        </w:rPr>
        <w:t xml:space="preserve"> and social development support that is needed during the school year.</w:t>
      </w:r>
    </w:p>
    <w:p w14:paraId="37EA3767" w14:textId="77777777" w:rsidR="00077565" w:rsidRPr="009446A6" w:rsidRDefault="00077565" w:rsidP="007F5EB7">
      <w:pPr>
        <w:autoSpaceDE w:val="0"/>
        <w:autoSpaceDN w:val="0"/>
        <w:adjustRightInd w:val="0"/>
        <w:spacing w:after="0" w:line="240" w:lineRule="auto"/>
        <w:ind w:firstLine="720"/>
        <w:jc w:val="center"/>
        <w:rPr>
          <w:rFonts w:ascii="Times New Roman" w:hAnsi="Times New Roman" w:cs="Times New Roman"/>
          <w:b/>
          <w:iCs/>
          <w:color w:val="000000"/>
          <w:sz w:val="24"/>
          <w:szCs w:val="24"/>
        </w:rPr>
      </w:pPr>
    </w:p>
    <w:tbl>
      <w:tblPr>
        <w:tblStyle w:val="TableGrid"/>
        <w:tblW w:w="0" w:type="auto"/>
        <w:tblLook w:val="04A0" w:firstRow="1" w:lastRow="0" w:firstColumn="1" w:lastColumn="0" w:noHBand="0" w:noVBand="1"/>
      </w:tblPr>
      <w:tblGrid>
        <w:gridCol w:w="2076"/>
        <w:gridCol w:w="2027"/>
        <w:gridCol w:w="2036"/>
        <w:gridCol w:w="2059"/>
        <w:gridCol w:w="2016"/>
      </w:tblGrid>
      <w:tr w:rsidR="00C827E9" w:rsidRPr="009446A6" w14:paraId="3A22AD4F" w14:textId="77777777" w:rsidTr="42ED8DD9">
        <w:tc>
          <w:tcPr>
            <w:tcW w:w="2088" w:type="dxa"/>
            <w:shd w:val="clear" w:color="auto" w:fill="EEECE1" w:themeFill="background2"/>
          </w:tcPr>
          <w:p w14:paraId="2F5C4EC0" w14:textId="77777777" w:rsidR="00077565" w:rsidRPr="009446A6" w:rsidRDefault="00077565" w:rsidP="00077565">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 xml:space="preserve">School Counselor Project: Start/end date </w:t>
            </w:r>
          </w:p>
        </w:tc>
        <w:tc>
          <w:tcPr>
            <w:tcW w:w="2088" w:type="dxa"/>
            <w:shd w:val="clear" w:color="auto" w:fill="EEECE1" w:themeFill="background2"/>
          </w:tcPr>
          <w:p w14:paraId="0345D78C" w14:textId="77777777" w:rsidR="00077565" w:rsidRPr="009446A6" w:rsidRDefault="00674B09" w:rsidP="00674B09">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ASCA Domain and Standard (Mindsets &amp; Behaviors)</w:t>
            </w:r>
          </w:p>
        </w:tc>
        <w:tc>
          <w:tcPr>
            <w:tcW w:w="2088" w:type="dxa"/>
            <w:shd w:val="clear" w:color="auto" w:fill="EEECE1" w:themeFill="background2"/>
          </w:tcPr>
          <w:p w14:paraId="296AC764" w14:textId="77777777" w:rsidR="00077565" w:rsidRPr="009446A6" w:rsidRDefault="00674B09" w:rsidP="00674B09">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 xml:space="preserve">Type of Activities to be Delivered </w:t>
            </w:r>
          </w:p>
        </w:tc>
        <w:tc>
          <w:tcPr>
            <w:tcW w:w="2088" w:type="dxa"/>
            <w:shd w:val="clear" w:color="auto" w:fill="EEECE1" w:themeFill="background2"/>
          </w:tcPr>
          <w:p w14:paraId="006FFD48" w14:textId="77777777" w:rsidR="00077565" w:rsidRPr="009446A6" w:rsidRDefault="00674B09" w:rsidP="00077565">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Resources Needed</w:t>
            </w:r>
          </w:p>
        </w:tc>
        <w:tc>
          <w:tcPr>
            <w:tcW w:w="2088" w:type="dxa"/>
            <w:shd w:val="clear" w:color="auto" w:fill="EEECE1" w:themeFill="background2"/>
          </w:tcPr>
          <w:p w14:paraId="6354753E" w14:textId="77777777" w:rsidR="00077565" w:rsidRPr="009446A6" w:rsidRDefault="00674B09" w:rsidP="00077565">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Process Data</w:t>
            </w:r>
          </w:p>
        </w:tc>
      </w:tr>
      <w:tr w:rsidR="00C827E9" w:rsidRPr="009446A6" w14:paraId="7DCAD023" w14:textId="77777777" w:rsidTr="42ED8DD9">
        <w:trPr>
          <w:trHeight w:val="5804"/>
        </w:trPr>
        <w:tc>
          <w:tcPr>
            <w:tcW w:w="2088" w:type="dxa"/>
          </w:tcPr>
          <w:p w14:paraId="5F5F7036" w14:textId="476CD674" w:rsidR="00077565" w:rsidRDefault="00ED26B0" w:rsidP="4F5449DA">
            <w:pPr>
              <w:autoSpaceDE w:val="0"/>
              <w:autoSpaceDN w:val="0"/>
              <w:adjustRightInd w:val="0"/>
              <w:rPr>
                <w:rFonts w:ascii="Times New Roman" w:hAnsi="Times New Roman" w:cs="Times New Roman"/>
                <w:color w:val="000000"/>
                <w:sz w:val="20"/>
                <w:szCs w:val="20"/>
              </w:rPr>
            </w:pPr>
            <w:r w:rsidRPr="4F5449DA">
              <w:rPr>
                <w:rFonts w:ascii="Times New Roman" w:hAnsi="Times New Roman" w:cs="Times New Roman"/>
                <w:color w:val="000000" w:themeColor="text1"/>
                <w:sz w:val="20"/>
                <w:szCs w:val="20"/>
              </w:rPr>
              <w:t>Amber Hardy</w:t>
            </w:r>
            <w:r w:rsidR="00F64FB2" w:rsidRPr="4F5449DA">
              <w:rPr>
                <w:rFonts w:ascii="Times New Roman" w:hAnsi="Times New Roman" w:cs="Times New Roman"/>
                <w:color w:val="000000" w:themeColor="text1"/>
                <w:sz w:val="20"/>
                <w:szCs w:val="20"/>
              </w:rPr>
              <w:t xml:space="preserve"> with the support of the Student Services Department</w:t>
            </w:r>
            <w:r w:rsidR="664C338E" w:rsidRPr="4F5449DA">
              <w:rPr>
                <w:rFonts w:ascii="Times New Roman" w:hAnsi="Times New Roman" w:cs="Times New Roman"/>
                <w:color w:val="000000" w:themeColor="text1"/>
                <w:sz w:val="20"/>
                <w:szCs w:val="20"/>
              </w:rPr>
              <w:t>, for the 2</w:t>
            </w:r>
            <w:r w:rsidR="7B14C94B" w:rsidRPr="4F5449DA">
              <w:rPr>
                <w:rFonts w:ascii="Times New Roman" w:hAnsi="Times New Roman" w:cs="Times New Roman"/>
                <w:color w:val="000000" w:themeColor="text1"/>
                <w:sz w:val="20"/>
                <w:szCs w:val="20"/>
              </w:rPr>
              <w:t>3</w:t>
            </w:r>
            <w:r w:rsidR="664C338E" w:rsidRPr="4F5449DA">
              <w:rPr>
                <w:rFonts w:ascii="Times New Roman" w:hAnsi="Times New Roman" w:cs="Times New Roman"/>
                <w:color w:val="000000" w:themeColor="text1"/>
                <w:sz w:val="20"/>
                <w:szCs w:val="20"/>
              </w:rPr>
              <w:t>/2</w:t>
            </w:r>
            <w:r w:rsidR="60033BE1" w:rsidRPr="4F5449DA">
              <w:rPr>
                <w:rFonts w:ascii="Times New Roman" w:hAnsi="Times New Roman" w:cs="Times New Roman"/>
                <w:color w:val="000000" w:themeColor="text1"/>
                <w:sz w:val="20"/>
                <w:szCs w:val="20"/>
              </w:rPr>
              <w:t>4</w:t>
            </w:r>
            <w:r w:rsidR="664C338E" w:rsidRPr="4F5449DA">
              <w:rPr>
                <w:rFonts w:ascii="Times New Roman" w:hAnsi="Times New Roman" w:cs="Times New Roman"/>
                <w:color w:val="000000" w:themeColor="text1"/>
                <w:sz w:val="20"/>
                <w:szCs w:val="20"/>
              </w:rPr>
              <w:t xml:space="preserve"> school year;</w:t>
            </w:r>
          </w:p>
          <w:p w14:paraId="76718CC3" w14:textId="77777777" w:rsidR="00672F0A" w:rsidRDefault="00672F0A" w:rsidP="00077565">
            <w:pPr>
              <w:autoSpaceDE w:val="0"/>
              <w:autoSpaceDN w:val="0"/>
              <w:adjustRightInd w:val="0"/>
              <w:rPr>
                <w:rFonts w:ascii="Times New Roman" w:hAnsi="Times New Roman" w:cs="Times New Roman"/>
                <w:iCs/>
                <w:color w:val="000000"/>
                <w:sz w:val="20"/>
                <w:szCs w:val="20"/>
              </w:rPr>
            </w:pPr>
          </w:p>
          <w:p w14:paraId="23DC98AE" w14:textId="1B063832" w:rsidR="00672F0A" w:rsidRPr="00672F0A" w:rsidRDefault="00672F0A" w:rsidP="00077565">
            <w:pPr>
              <w:autoSpaceDE w:val="0"/>
              <w:autoSpaceDN w:val="0"/>
              <w:adjustRightInd w:val="0"/>
              <w:rPr>
                <w:rFonts w:ascii="Times New Roman" w:hAnsi="Times New Roman" w:cs="Times New Roman"/>
                <w:b/>
                <w:i/>
                <w:iCs/>
                <w:color w:val="000000"/>
                <w:sz w:val="20"/>
                <w:szCs w:val="20"/>
              </w:rPr>
            </w:pPr>
            <w:r w:rsidRPr="00672F0A">
              <w:rPr>
                <w:rFonts w:ascii="Times New Roman" w:hAnsi="Times New Roman" w:cs="Times New Roman"/>
                <w:b/>
                <w:i/>
                <w:iCs/>
                <w:color w:val="000000"/>
                <w:sz w:val="20"/>
                <w:szCs w:val="20"/>
              </w:rPr>
              <w:t>A wide range of social-emotional and personal safety activities/curriculum will be delivered in order to close the gap in ASCA Student Standards in order to prepare students in grades PK-12 for college, career, and life readiness skills for every student.</w:t>
            </w:r>
          </w:p>
          <w:p w14:paraId="6B60B084"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77609D2E"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507AD6D6"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312CA395"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188C6BA4"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5E0A2441"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461DBBDD"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7DBCD67D"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507D6502"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tc>
        <w:tc>
          <w:tcPr>
            <w:tcW w:w="2088" w:type="dxa"/>
          </w:tcPr>
          <w:p w14:paraId="7F19E239" w14:textId="472351DF" w:rsidR="00674B09" w:rsidRDefault="00672F0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M1-M6</w:t>
            </w:r>
          </w:p>
          <w:p w14:paraId="3108A590" w14:textId="77777777" w:rsidR="00672F0A" w:rsidRDefault="00672F0A" w:rsidP="00803294">
            <w:pPr>
              <w:autoSpaceDE w:val="0"/>
              <w:autoSpaceDN w:val="0"/>
              <w:adjustRightInd w:val="0"/>
              <w:rPr>
                <w:rFonts w:ascii="Times New Roman" w:hAnsi="Times New Roman" w:cs="Times New Roman"/>
                <w:iCs/>
                <w:color w:val="000000"/>
                <w:sz w:val="20"/>
                <w:szCs w:val="20"/>
              </w:rPr>
            </w:pPr>
          </w:p>
          <w:p w14:paraId="544667D4" w14:textId="33C45F14" w:rsidR="00672F0A" w:rsidRDefault="00672F0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B-LS1 to B-LS 10</w:t>
            </w:r>
          </w:p>
          <w:p w14:paraId="0F804CF9" w14:textId="77777777" w:rsidR="00672F0A" w:rsidRDefault="00672F0A" w:rsidP="00803294">
            <w:pPr>
              <w:autoSpaceDE w:val="0"/>
              <w:autoSpaceDN w:val="0"/>
              <w:adjustRightInd w:val="0"/>
              <w:rPr>
                <w:rFonts w:ascii="Times New Roman" w:hAnsi="Times New Roman" w:cs="Times New Roman"/>
                <w:iCs/>
                <w:color w:val="000000"/>
                <w:sz w:val="20"/>
                <w:szCs w:val="20"/>
              </w:rPr>
            </w:pPr>
          </w:p>
          <w:p w14:paraId="41605A21" w14:textId="4815A39B" w:rsidR="00672F0A" w:rsidRDefault="00672F0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B-SMS 1 to B-SMS 10</w:t>
            </w:r>
          </w:p>
          <w:p w14:paraId="01323F2A" w14:textId="77777777" w:rsidR="00672F0A" w:rsidRDefault="00672F0A" w:rsidP="00803294">
            <w:pPr>
              <w:autoSpaceDE w:val="0"/>
              <w:autoSpaceDN w:val="0"/>
              <w:adjustRightInd w:val="0"/>
              <w:rPr>
                <w:rFonts w:ascii="Times New Roman" w:hAnsi="Times New Roman" w:cs="Times New Roman"/>
                <w:iCs/>
                <w:color w:val="000000"/>
                <w:sz w:val="20"/>
                <w:szCs w:val="20"/>
              </w:rPr>
            </w:pPr>
          </w:p>
          <w:p w14:paraId="3476DBFE" w14:textId="6878163E" w:rsidR="00672F0A" w:rsidRDefault="00672F0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B-SS1 to B-SS 10</w:t>
            </w:r>
          </w:p>
          <w:p w14:paraId="61FA3A1D" w14:textId="6F0EDFB1" w:rsidR="00C5469A" w:rsidRDefault="00C5469A" w:rsidP="00803294">
            <w:pPr>
              <w:autoSpaceDE w:val="0"/>
              <w:autoSpaceDN w:val="0"/>
              <w:adjustRightInd w:val="0"/>
              <w:rPr>
                <w:rFonts w:ascii="Times New Roman" w:hAnsi="Times New Roman" w:cs="Times New Roman"/>
                <w:iCs/>
                <w:color w:val="000000"/>
                <w:sz w:val="20"/>
                <w:szCs w:val="20"/>
              </w:rPr>
            </w:pPr>
          </w:p>
          <w:p w14:paraId="28A877AC" w14:textId="6700FE6F" w:rsidR="00C5469A" w:rsidRDefault="00C5469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PS:A1 to </w:t>
            </w:r>
            <w:r w:rsidR="00581C60">
              <w:rPr>
                <w:rFonts w:ascii="Times New Roman" w:hAnsi="Times New Roman" w:cs="Times New Roman"/>
                <w:iCs/>
                <w:color w:val="000000"/>
                <w:sz w:val="20"/>
                <w:szCs w:val="20"/>
              </w:rPr>
              <w:t>PS:C1</w:t>
            </w:r>
          </w:p>
          <w:p w14:paraId="03486D56" w14:textId="4FE5E3C8" w:rsidR="00672F0A" w:rsidRPr="00C445C7" w:rsidRDefault="00672F0A" w:rsidP="00803294">
            <w:pPr>
              <w:autoSpaceDE w:val="0"/>
              <w:autoSpaceDN w:val="0"/>
              <w:adjustRightInd w:val="0"/>
              <w:rPr>
                <w:rFonts w:ascii="Times New Roman" w:hAnsi="Times New Roman" w:cs="Times New Roman"/>
                <w:iCs/>
                <w:color w:val="000000"/>
                <w:sz w:val="20"/>
                <w:szCs w:val="20"/>
              </w:rPr>
            </w:pPr>
          </w:p>
        </w:tc>
        <w:tc>
          <w:tcPr>
            <w:tcW w:w="2088" w:type="dxa"/>
          </w:tcPr>
          <w:p w14:paraId="27B109E6" w14:textId="77777777" w:rsidR="00674B09"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Individualized and small group levels of intervention and education</w:t>
            </w:r>
          </w:p>
          <w:p w14:paraId="11378912" w14:textId="77777777" w:rsidR="00803294" w:rsidRDefault="00803294" w:rsidP="00077565">
            <w:pPr>
              <w:autoSpaceDE w:val="0"/>
              <w:autoSpaceDN w:val="0"/>
              <w:adjustRightInd w:val="0"/>
              <w:rPr>
                <w:rFonts w:ascii="Times New Roman" w:hAnsi="Times New Roman" w:cs="Times New Roman"/>
                <w:iCs/>
                <w:color w:val="000000"/>
                <w:sz w:val="20"/>
                <w:szCs w:val="20"/>
              </w:rPr>
            </w:pPr>
          </w:p>
          <w:p w14:paraId="1A923B6D" w14:textId="6AB4BF61"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Surveys (pre/post); grades </w:t>
            </w:r>
            <w:r w:rsidR="00F920E3">
              <w:rPr>
                <w:rFonts w:ascii="Times New Roman" w:hAnsi="Times New Roman" w:cs="Times New Roman"/>
                <w:iCs/>
                <w:color w:val="000000"/>
                <w:sz w:val="20"/>
                <w:szCs w:val="20"/>
              </w:rPr>
              <w:t>5</w:t>
            </w:r>
            <w:r>
              <w:rPr>
                <w:rFonts w:ascii="Times New Roman" w:hAnsi="Times New Roman" w:cs="Times New Roman"/>
                <w:iCs/>
                <w:color w:val="000000"/>
                <w:sz w:val="20"/>
                <w:szCs w:val="20"/>
              </w:rPr>
              <w:t>-6</w:t>
            </w:r>
          </w:p>
          <w:p w14:paraId="1E92DD12" w14:textId="77777777" w:rsidR="00803294" w:rsidRDefault="00803294" w:rsidP="00077565">
            <w:pPr>
              <w:autoSpaceDE w:val="0"/>
              <w:autoSpaceDN w:val="0"/>
              <w:adjustRightInd w:val="0"/>
              <w:rPr>
                <w:rFonts w:ascii="Times New Roman" w:hAnsi="Times New Roman" w:cs="Times New Roman"/>
                <w:iCs/>
                <w:color w:val="000000"/>
                <w:sz w:val="20"/>
                <w:szCs w:val="20"/>
              </w:rPr>
            </w:pPr>
          </w:p>
          <w:p w14:paraId="0337CF17" w14:textId="77777777"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Second Step; Social Emotional Curriculum</w:t>
            </w:r>
          </w:p>
          <w:p w14:paraId="7E77F438" w14:textId="77777777" w:rsidR="00803294" w:rsidRDefault="00803294" w:rsidP="00077565">
            <w:pPr>
              <w:autoSpaceDE w:val="0"/>
              <w:autoSpaceDN w:val="0"/>
              <w:adjustRightInd w:val="0"/>
              <w:rPr>
                <w:rFonts w:ascii="Times New Roman" w:hAnsi="Times New Roman" w:cs="Times New Roman"/>
                <w:iCs/>
                <w:color w:val="000000"/>
                <w:sz w:val="20"/>
                <w:szCs w:val="20"/>
              </w:rPr>
            </w:pPr>
          </w:p>
          <w:p w14:paraId="5AE0F477" w14:textId="77777777"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Second Step; Bullying Prevention Lessons</w:t>
            </w:r>
          </w:p>
          <w:p w14:paraId="7E93A3F7" w14:textId="77777777" w:rsidR="00803294" w:rsidRDefault="00803294" w:rsidP="00077565">
            <w:pPr>
              <w:autoSpaceDE w:val="0"/>
              <w:autoSpaceDN w:val="0"/>
              <w:adjustRightInd w:val="0"/>
              <w:rPr>
                <w:rFonts w:ascii="Times New Roman" w:hAnsi="Times New Roman" w:cs="Times New Roman"/>
                <w:iCs/>
                <w:color w:val="000000"/>
                <w:sz w:val="20"/>
                <w:szCs w:val="20"/>
              </w:rPr>
            </w:pPr>
          </w:p>
          <w:p w14:paraId="010639E4" w14:textId="331EEC5E"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Kindness Awareness Month with Activities</w:t>
            </w:r>
          </w:p>
          <w:p w14:paraId="5C24F35B" w14:textId="1A822E08" w:rsidR="00F920E3" w:rsidRDefault="00F920E3" w:rsidP="00F920E3">
            <w:pPr>
              <w:autoSpaceDE w:val="0"/>
              <w:autoSpaceDN w:val="0"/>
              <w:adjustRightInd w:val="0"/>
              <w:rPr>
                <w:rFonts w:ascii="Times New Roman" w:hAnsi="Times New Roman" w:cs="Times New Roman"/>
                <w:iCs/>
                <w:color w:val="000000"/>
                <w:sz w:val="20"/>
                <w:szCs w:val="20"/>
              </w:rPr>
            </w:pPr>
          </w:p>
          <w:p w14:paraId="0F2CB569" w14:textId="7C00C784" w:rsidR="00F920E3" w:rsidRDefault="00F920E3" w:rsidP="00F920E3">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Why Try; Social Emotional Curriculum</w:t>
            </w:r>
          </w:p>
          <w:p w14:paraId="44F3013F" w14:textId="3983B61D" w:rsidR="00F920E3" w:rsidRDefault="00F920E3" w:rsidP="00F920E3">
            <w:pPr>
              <w:autoSpaceDE w:val="0"/>
              <w:autoSpaceDN w:val="0"/>
              <w:adjustRightInd w:val="0"/>
              <w:rPr>
                <w:rFonts w:ascii="Times New Roman" w:hAnsi="Times New Roman" w:cs="Times New Roman"/>
                <w:iCs/>
                <w:color w:val="000000"/>
                <w:sz w:val="20"/>
                <w:szCs w:val="20"/>
              </w:rPr>
            </w:pPr>
          </w:p>
          <w:p w14:paraId="0CEE436A" w14:textId="174ADA44" w:rsidR="00F920E3" w:rsidRDefault="00F920E3" w:rsidP="00F920E3">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Administration of CoVitality Screener for alternating grade levels</w:t>
            </w:r>
            <w:r w:rsidR="003F4190">
              <w:rPr>
                <w:rFonts w:ascii="Times New Roman" w:hAnsi="Times New Roman" w:cs="Times New Roman"/>
                <w:iCs/>
                <w:color w:val="000000"/>
                <w:sz w:val="20"/>
                <w:szCs w:val="20"/>
              </w:rPr>
              <w:t xml:space="preserve"> (4,6,8,10,12)</w:t>
            </w:r>
          </w:p>
          <w:p w14:paraId="65DA36A2" w14:textId="7F6EC641" w:rsidR="003F4190" w:rsidRDefault="003F4190" w:rsidP="00F920E3">
            <w:pPr>
              <w:autoSpaceDE w:val="0"/>
              <w:autoSpaceDN w:val="0"/>
              <w:adjustRightInd w:val="0"/>
              <w:rPr>
                <w:rFonts w:ascii="Times New Roman" w:hAnsi="Times New Roman" w:cs="Times New Roman"/>
                <w:iCs/>
                <w:color w:val="000000"/>
                <w:sz w:val="20"/>
                <w:szCs w:val="20"/>
              </w:rPr>
            </w:pPr>
          </w:p>
          <w:p w14:paraId="2DDAA369" w14:textId="7137385E" w:rsidR="4F5449DA" w:rsidRDefault="05230CDF" w:rsidP="4F5449DA">
            <w:pPr>
              <w:rPr>
                <w:rFonts w:ascii="Times New Roman" w:hAnsi="Times New Roman" w:cs="Times New Roman"/>
                <w:color w:val="000000" w:themeColor="text1"/>
                <w:sz w:val="20"/>
                <w:szCs w:val="20"/>
              </w:rPr>
            </w:pPr>
            <w:r w:rsidRPr="42ED8DD9">
              <w:rPr>
                <w:rFonts w:ascii="Times New Roman" w:hAnsi="Times New Roman" w:cs="Times New Roman"/>
                <w:color w:val="000000" w:themeColor="text1"/>
                <w:sz w:val="20"/>
                <w:szCs w:val="20"/>
              </w:rPr>
              <w:t>Erin’s Law Presentations</w:t>
            </w:r>
          </w:p>
          <w:p w14:paraId="232119C8" w14:textId="69D5BBE9" w:rsidR="00803294" w:rsidRPr="00C445C7" w:rsidRDefault="00803294" w:rsidP="42ED8DD9">
            <w:pPr>
              <w:autoSpaceDE w:val="0"/>
              <w:autoSpaceDN w:val="0"/>
              <w:adjustRightInd w:val="0"/>
              <w:rPr>
                <w:rFonts w:ascii="Times New Roman" w:hAnsi="Times New Roman" w:cs="Times New Roman"/>
                <w:color w:val="000000"/>
                <w:sz w:val="20"/>
                <w:szCs w:val="20"/>
              </w:rPr>
            </w:pPr>
          </w:p>
        </w:tc>
        <w:tc>
          <w:tcPr>
            <w:tcW w:w="2088" w:type="dxa"/>
          </w:tcPr>
          <w:p w14:paraId="47E6D2AA" w14:textId="77777777" w:rsidR="00077565" w:rsidRPr="00C445C7" w:rsidRDefault="00674B09" w:rsidP="00077565">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Funds</w:t>
            </w:r>
          </w:p>
          <w:p w14:paraId="7D2CA8C2" w14:textId="77777777" w:rsidR="00674B09" w:rsidRPr="00C445C7" w:rsidRDefault="00674B09" w:rsidP="00077565">
            <w:pPr>
              <w:autoSpaceDE w:val="0"/>
              <w:autoSpaceDN w:val="0"/>
              <w:adjustRightInd w:val="0"/>
              <w:rPr>
                <w:rFonts w:ascii="Times New Roman" w:hAnsi="Times New Roman" w:cs="Times New Roman"/>
                <w:iCs/>
                <w:color w:val="000000"/>
                <w:sz w:val="20"/>
                <w:szCs w:val="20"/>
              </w:rPr>
            </w:pPr>
          </w:p>
          <w:p w14:paraId="66AD4B7A" w14:textId="17808072" w:rsidR="00674B09" w:rsidRDefault="00674B09" w:rsidP="00077565">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Personnel for d</w:t>
            </w:r>
            <w:r w:rsidR="00803294">
              <w:rPr>
                <w:rFonts w:ascii="Times New Roman" w:hAnsi="Times New Roman" w:cs="Times New Roman"/>
                <w:iCs/>
                <w:color w:val="000000"/>
                <w:sz w:val="20"/>
                <w:szCs w:val="20"/>
              </w:rPr>
              <w:t>elivery of curriculum/lessons</w:t>
            </w:r>
          </w:p>
          <w:p w14:paraId="37CC4B10" w14:textId="37370558" w:rsidR="00F920E3"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and screener</w:t>
            </w:r>
            <w:r w:rsidR="00587EB4">
              <w:rPr>
                <w:rFonts w:ascii="Times New Roman" w:hAnsi="Times New Roman" w:cs="Times New Roman"/>
                <w:iCs/>
                <w:color w:val="000000"/>
                <w:sz w:val="20"/>
                <w:szCs w:val="20"/>
              </w:rPr>
              <w:t>s</w:t>
            </w:r>
            <w:r>
              <w:rPr>
                <w:rFonts w:ascii="Times New Roman" w:hAnsi="Times New Roman" w:cs="Times New Roman"/>
                <w:iCs/>
                <w:color w:val="000000"/>
                <w:sz w:val="20"/>
                <w:szCs w:val="20"/>
              </w:rPr>
              <w:t xml:space="preserve"> </w:t>
            </w:r>
          </w:p>
          <w:p w14:paraId="1C1C7A25" w14:textId="77777777" w:rsidR="00803294" w:rsidRPr="00C445C7" w:rsidRDefault="00803294" w:rsidP="00077565">
            <w:pPr>
              <w:autoSpaceDE w:val="0"/>
              <w:autoSpaceDN w:val="0"/>
              <w:adjustRightInd w:val="0"/>
              <w:rPr>
                <w:rFonts w:ascii="Times New Roman" w:hAnsi="Times New Roman" w:cs="Times New Roman"/>
                <w:iCs/>
                <w:color w:val="000000"/>
                <w:sz w:val="20"/>
                <w:szCs w:val="20"/>
              </w:rPr>
            </w:pPr>
          </w:p>
          <w:p w14:paraId="213578EA" w14:textId="77777777" w:rsidR="00674B09" w:rsidRPr="00C445C7" w:rsidRDefault="00674B09" w:rsidP="00077565">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Educational materials</w:t>
            </w:r>
          </w:p>
          <w:p w14:paraId="1B6C6A93" w14:textId="77777777" w:rsidR="00674B09" w:rsidRPr="00C445C7" w:rsidRDefault="00674B09" w:rsidP="00077565">
            <w:pPr>
              <w:autoSpaceDE w:val="0"/>
              <w:autoSpaceDN w:val="0"/>
              <w:adjustRightInd w:val="0"/>
              <w:rPr>
                <w:rFonts w:ascii="Times New Roman" w:hAnsi="Times New Roman" w:cs="Times New Roman"/>
                <w:iCs/>
                <w:color w:val="000000"/>
                <w:sz w:val="20"/>
                <w:szCs w:val="20"/>
              </w:rPr>
            </w:pPr>
          </w:p>
          <w:p w14:paraId="0B868EBF" w14:textId="29CD05AB" w:rsidR="00674B09" w:rsidRDefault="00674B09" w:rsidP="00077565">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Second Step</w:t>
            </w:r>
            <w:r w:rsidR="00F920E3">
              <w:rPr>
                <w:rFonts w:ascii="Times New Roman" w:hAnsi="Times New Roman" w:cs="Times New Roman"/>
                <w:iCs/>
                <w:color w:val="000000"/>
                <w:sz w:val="20"/>
                <w:szCs w:val="20"/>
              </w:rPr>
              <w:t xml:space="preserve"> and Why</w:t>
            </w:r>
          </w:p>
          <w:p w14:paraId="29413A68" w14:textId="6FFE6640" w:rsidR="00803294" w:rsidRPr="00C445C7" w:rsidRDefault="00F920E3" w:rsidP="00F920E3">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Try p</w:t>
            </w:r>
            <w:r w:rsidR="00803294">
              <w:rPr>
                <w:rFonts w:ascii="Times New Roman" w:hAnsi="Times New Roman" w:cs="Times New Roman"/>
                <w:iCs/>
                <w:color w:val="000000"/>
                <w:sz w:val="20"/>
                <w:szCs w:val="20"/>
              </w:rPr>
              <w:t>ersonnel for planning and carrying out activities</w:t>
            </w:r>
          </w:p>
        </w:tc>
        <w:tc>
          <w:tcPr>
            <w:tcW w:w="2088" w:type="dxa"/>
          </w:tcPr>
          <w:p w14:paraId="177BD347" w14:textId="4A0E7179" w:rsidR="00F920E3"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Second Step Grades PK-4;</w:t>
            </w:r>
          </w:p>
          <w:p w14:paraId="27240AE5" w14:textId="0E150BBD" w:rsidR="00F920E3"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Use of a PK screener pre and post</w:t>
            </w:r>
          </w:p>
          <w:p w14:paraId="63CE37D6" w14:textId="77777777" w:rsidR="00F920E3" w:rsidRDefault="00F920E3" w:rsidP="00077565">
            <w:pPr>
              <w:autoSpaceDE w:val="0"/>
              <w:autoSpaceDN w:val="0"/>
              <w:adjustRightInd w:val="0"/>
              <w:rPr>
                <w:rFonts w:ascii="Times New Roman" w:hAnsi="Times New Roman" w:cs="Times New Roman"/>
                <w:iCs/>
                <w:color w:val="000000"/>
                <w:sz w:val="20"/>
                <w:szCs w:val="20"/>
              </w:rPr>
            </w:pPr>
          </w:p>
          <w:p w14:paraId="7C433141" w14:textId="77777777" w:rsidR="00077565"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Why Try </w:t>
            </w:r>
            <w:r w:rsidR="00803294">
              <w:rPr>
                <w:rFonts w:ascii="Times New Roman" w:hAnsi="Times New Roman" w:cs="Times New Roman"/>
                <w:iCs/>
                <w:color w:val="000000"/>
                <w:sz w:val="20"/>
                <w:szCs w:val="20"/>
              </w:rPr>
              <w:t xml:space="preserve">Grades </w:t>
            </w:r>
            <w:r>
              <w:rPr>
                <w:rFonts w:ascii="Times New Roman" w:hAnsi="Times New Roman" w:cs="Times New Roman"/>
                <w:iCs/>
                <w:color w:val="000000"/>
                <w:sz w:val="20"/>
                <w:szCs w:val="20"/>
              </w:rPr>
              <w:t>5</w:t>
            </w:r>
            <w:r w:rsidR="00803294">
              <w:rPr>
                <w:rFonts w:ascii="Times New Roman" w:hAnsi="Times New Roman" w:cs="Times New Roman"/>
                <w:iCs/>
                <w:color w:val="000000"/>
                <w:sz w:val="20"/>
                <w:szCs w:val="20"/>
              </w:rPr>
              <w:t>-6</w:t>
            </w:r>
            <w:r>
              <w:rPr>
                <w:rFonts w:ascii="Times New Roman" w:hAnsi="Times New Roman" w:cs="Times New Roman"/>
                <w:iCs/>
                <w:color w:val="000000"/>
                <w:sz w:val="20"/>
                <w:szCs w:val="20"/>
              </w:rPr>
              <w:t>; Use of a pre and post assessment to monitor goal</w:t>
            </w:r>
          </w:p>
          <w:p w14:paraId="09C50FC8" w14:textId="77777777" w:rsidR="00F920E3" w:rsidRDefault="00F920E3" w:rsidP="00077565">
            <w:pPr>
              <w:autoSpaceDE w:val="0"/>
              <w:autoSpaceDN w:val="0"/>
              <w:adjustRightInd w:val="0"/>
              <w:rPr>
                <w:rFonts w:ascii="Times New Roman" w:hAnsi="Times New Roman" w:cs="Times New Roman"/>
                <w:iCs/>
                <w:color w:val="000000"/>
                <w:sz w:val="20"/>
                <w:szCs w:val="20"/>
              </w:rPr>
            </w:pPr>
          </w:p>
          <w:p w14:paraId="28344B24" w14:textId="77777777" w:rsidR="00F920E3"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Why Try Grades 6-9; Progressive curriculum</w:t>
            </w:r>
            <w:r w:rsidR="008F534D">
              <w:rPr>
                <w:rFonts w:ascii="Times New Roman" w:hAnsi="Times New Roman" w:cs="Times New Roman"/>
                <w:iCs/>
                <w:color w:val="000000"/>
                <w:sz w:val="20"/>
                <w:szCs w:val="20"/>
              </w:rPr>
              <w:t xml:space="preserve"> with informal assessment</w:t>
            </w:r>
          </w:p>
          <w:p w14:paraId="450B4DB8" w14:textId="77777777" w:rsidR="003F4190" w:rsidRDefault="003F4190" w:rsidP="00077565">
            <w:pPr>
              <w:autoSpaceDE w:val="0"/>
              <w:autoSpaceDN w:val="0"/>
              <w:adjustRightInd w:val="0"/>
              <w:rPr>
                <w:rFonts w:ascii="Times New Roman" w:hAnsi="Times New Roman" w:cs="Times New Roman"/>
                <w:iCs/>
                <w:color w:val="000000"/>
                <w:sz w:val="20"/>
                <w:szCs w:val="20"/>
              </w:rPr>
            </w:pPr>
          </w:p>
          <w:p w14:paraId="466A79AE" w14:textId="107CDB94" w:rsidR="003F4190" w:rsidRPr="00C445C7" w:rsidRDefault="003F4190"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Erin’s Law pre/post assessments</w:t>
            </w:r>
          </w:p>
        </w:tc>
      </w:tr>
      <w:tr w:rsidR="00C827E9" w:rsidRPr="009446A6" w14:paraId="37501DF8" w14:textId="77777777" w:rsidTr="42ED8DD9">
        <w:tc>
          <w:tcPr>
            <w:tcW w:w="2088" w:type="dxa"/>
          </w:tcPr>
          <w:p w14:paraId="689FDD4D" w14:textId="0F4A75F7" w:rsidR="00674B09" w:rsidRPr="00587EB4" w:rsidRDefault="00674B09" w:rsidP="00077565">
            <w:pPr>
              <w:autoSpaceDE w:val="0"/>
              <w:autoSpaceDN w:val="0"/>
              <w:adjustRightInd w:val="0"/>
              <w:rPr>
                <w:rFonts w:ascii="Times New Roman" w:hAnsi="Times New Roman" w:cs="Times New Roman"/>
                <w:b/>
                <w:iCs/>
                <w:color w:val="000000"/>
                <w:sz w:val="20"/>
                <w:szCs w:val="20"/>
              </w:rPr>
            </w:pPr>
            <w:r w:rsidRPr="00587EB4">
              <w:rPr>
                <w:rFonts w:ascii="Times New Roman" w:hAnsi="Times New Roman" w:cs="Times New Roman"/>
                <w:b/>
                <w:iCs/>
                <w:color w:val="000000"/>
                <w:sz w:val="20"/>
                <w:szCs w:val="20"/>
              </w:rPr>
              <w:t>Perception Data</w:t>
            </w:r>
          </w:p>
        </w:tc>
        <w:tc>
          <w:tcPr>
            <w:tcW w:w="2088" w:type="dxa"/>
          </w:tcPr>
          <w:p w14:paraId="57F9C649" w14:textId="77777777" w:rsidR="00674B09" w:rsidRPr="00587EB4" w:rsidRDefault="00674B09" w:rsidP="00077565">
            <w:pPr>
              <w:autoSpaceDE w:val="0"/>
              <w:autoSpaceDN w:val="0"/>
              <w:adjustRightInd w:val="0"/>
              <w:rPr>
                <w:rFonts w:ascii="Times New Roman" w:hAnsi="Times New Roman" w:cs="Times New Roman"/>
                <w:b/>
                <w:iCs/>
                <w:color w:val="000000"/>
                <w:sz w:val="20"/>
                <w:szCs w:val="20"/>
              </w:rPr>
            </w:pPr>
            <w:r w:rsidRPr="00587EB4">
              <w:rPr>
                <w:rFonts w:ascii="Times New Roman" w:hAnsi="Times New Roman" w:cs="Times New Roman"/>
                <w:b/>
                <w:iCs/>
                <w:color w:val="000000"/>
                <w:sz w:val="20"/>
                <w:szCs w:val="20"/>
              </w:rPr>
              <w:t>Outcome Data</w:t>
            </w:r>
          </w:p>
        </w:tc>
        <w:tc>
          <w:tcPr>
            <w:tcW w:w="2088" w:type="dxa"/>
          </w:tcPr>
          <w:p w14:paraId="2438CD44" w14:textId="77777777" w:rsidR="00674B09" w:rsidRPr="00587EB4" w:rsidRDefault="00674B09" w:rsidP="00077565">
            <w:pPr>
              <w:autoSpaceDE w:val="0"/>
              <w:autoSpaceDN w:val="0"/>
              <w:adjustRightInd w:val="0"/>
              <w:rPr>
                <w:rFonts w:ascii="Times New Roman" w:hAnsi="Times New Roman" w:cs="Times New Roman"/>
                <w:b/>
                <w:iCs/>
                <w:color w:val="000000"/>
                <w:sz w:val="20"/>
                <w:szCs w:val="20"/>
              </w:rPr>
            </w:pPr>
            <w:r w:rsidRPr="00587EB4">
              <w:rPr>
                <w:rFonts w:ascii="Times New Roman" w:hAnsi="Times New Roman" w:cs="Times New Roman"/>
                <w:b/>
                <w:iCs/>
                <w:color w:val="000000"/>
                <w:sz w:val="20"/>
                <w:szCs w:val="20"/>
              </w:rPr>
              <w:t>Implications</w:t>
            </w:r>
          </w:p>
        </w:tc>
        <w:tc>
          <w:tcPr>
            <w:tcW w:w="2088" w:type="dxa"/>
          </w:tcPr>
          <w:p w14:paraId="32276F03" w14:textId="77777777" w:rsidR="00674B09" w:rsidRPr="00587EB4" w:rsidRDefault="00674B09" w:rsidP="00077565">
            <w:pPr>
              <w:autoSpaceDE w:val="0"/>
              <w:autoSpaceDN w:val="0"/>
              <w:adjustRightInd w:val="0"/>
              <w:rPr>
                <w:rFonts w:ascii="Times New Roman" w:hAnsi="Times New Roman" w:cs="Times New Roman"/>
                <w:b/>
                <w:iCs/>
                <w:color w:val="000000"/>
                <w:sz w:val="20"/>
                <w:szCs w:val="20"/>
              </w:rPr>
            </w:pPr>
            <w:r w:rsidRPr="00587EB4">
              <w:rPr>
                <w:rFonts w:ascii="Times New Roman" w:hAnsi="Times New Roman" w:cs="Times New Roman"/>
                <w:b/>
                <w:iCs/>
                <w:color w:val="000000"/>
                <w:sz w:val="20"/>
                <w:szCs w:val="20"/>
              </w:rPr>
              <w:t>Project Start/Project End</w:t>
            </w:r>
          </w:p>
        </w:tc>
        <w:tc>
          <w:tcPr>
            <w:tcW w:w="2088" w:type="dxa"/>
          </w:tcPr>
          <w:p w14:paraId="2DDAA09B" w14:textId="77777777" w:rsidR="00674B09" w:rsidRPr="00C445C7" w:rsidRDefault="00674B09" w:rsidP="00077565">
            <w:pPr>
              <w:autoSpaceDE w:val="0"/>
              <w:autoSpaceDN w:val="0"/>
              <w:adjustRightInd w:val="0"/>
              <w:rPr>
                <w:rFonts w:ascii="Times New Roman" w:hAnsi="Times New Roman" w:cs="Times New Roman"/>
                <w:iCs/>
                <w:color w:val="000000"/>
                <w:sz w:val="20"/>
                <w:szCs w:val="20"/>
              </w:rPr>
            </w:pPr>
          </w:p>
        </w:tc>
      </w:tr>
      <w:tr w:rsidR="00C827E9" w:rsidRPr="009446A6" w14:paraId="7883A9E0" w14:textId="77777777" w:rsidTr="42ED8DD9">
        <w:trPr>
          <w:trHeight w:val="980"/>
        </w:trPr>
        <w:tc>
          <w:tcPr>
            <w:tcW w:w="2088" w:type="dxa"/>
          </w:tcPr>
          <w:p w14:paraId="0B912681" w14:textId="52BFFF73" w:rsidR="00077565"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Input from Advisory Committee</w:t>
            </w:r>
          </w:p>
          <w:p w14:paraId="0826C5EE" w14:textId="5283FE25" w:rsidR="00803294" w:rsidRDefault="00803294" w:rsidP="00077565">
            <w:pPr>
              <w:autoSpaceDE w:val="0"/>
              <w:autoSpaceDN w:val="0"/>
              <w:adjustRightInd w:val="0"/>
              <w:rPr>
                <w:rFonts w:ascii="Times New Roman" w:hAnsi="Times New Roman" w:cs="Times New Roman"/>
                <w:iCs/>
                <w:color w:val="000000"/>
                <w:sz w:val="20"/>
                <w:szCs w:val="20"/>
              </w:rPr>
            </w:pPr>
          </w:p>
          <w:p w14:paraId="2CB9C49C" w14:textId="77777777"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Feedback from;</w:t>
            </w:r>
          </w:p>
          <w:p w14:paraId="7347EC2A" w14:textId="7BF4467D" w:rsidR="00077565" w:rsidRPr="00C445C7" w:rsidRDefault="00C827E9"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5</w:t>
            </w:r>
            <w:r w:rsidR="00803294">
              <w:rPr>
                <w:rFonts w:ascii="Times New Roman" w:hAnsi="Times New Roman" w:cs="Times New Roman"/>
                <w:iCs/>
                <w:color w:val="000000"/>
                <w:sz w:val="20"/>
                <w:szCs w:val="20"/>
              </w:rPr>
              <w:t>-6 teachers, Counselor, School Psychologist, Principal</w:t>
            </w:r>
          </w:p>
          <w:p w14:paraId="293BEE83"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7B39EDAE"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78602119"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1AE2A3B6"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03AF38B0"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2E6FA7FA"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tc>
        <w:tc>
          <w:tcPr>
            <w:tcW w:w="2088" w:type="dxa"/>
          </w:tcPr>
          <w:p w14:paraId="4CA4A107" w14:textId="283A097F" w:rsidR="00803294" w:rsidRPr="00C445C7" w:rsidRDefault="00803294"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Pre &amp; post survey </w:t>
            </w:r>
            <w:r w:rsidR="00C827E9">
              <w:rPr>
                <w:rFonts w:ascii="Times New Roman" w:hAnsi="Times New Roman" w:cs="Times New Roman"/>
                <w:iCs/>
                <w:color w:val="000000"/>
                <w:sz w:val="20"/>
                <w:szCs w:val="20"/>
              </w:rPr>
              <w:t>assessments</w:t>
            </w:r>
          </w:p>
        </w:tc>
        <w:tc>
          <w:tcPr>
            <w:tcW w:w="2088" w:type="dxa"/>
          </w:tcPr>
          <w:p w14:paraId="62C26268" w14:textId="2F965697" w:rsidR="00803294" w:rsidRPr="00C445C7" w:rsidRDefault="00803294"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Expectations of an increase in scores on surveys to reflect student gr</w:t>
            </w:r>
            <w:r w:rsidR="003F4190">
              <w:rPr>
                <w:rFonts w:ascii="Times New Roman" w:hAnsi="Times New Roman" w:cs="Times New Roman"/>
                <w:iCs/>
                <w:color w:val="000000"/>
                <w:sz w:val="20"/>
                <w:szCs w:val="20"/>
              </w:rPr>
              <w:t>ow</w:t>
            </w:r>
            <w:r>
              <w:rPr>
                <w:rFonts w:ascii="Times New Roman" w:hAnsi="Times New Roman" w:cs="Times New Roman"/>
                <w:iCs/>
                <w:color w:val="000000"/>
                <w:sz w:val="20"/>
                <w:szCs w:val="20"/>
              </w:rPr>
              <w:t xml:space="preserve">th </w:t>
            </w:r>
          </w:p>
        </w:tc>
        <w:tc>
          <w:tcPr>
            <w:tcW w:w="2088" w:type="dxa"/>
          </w:tcPr>
          <w:p w14:paraId="4AEDDB65" w14:textId="3A429D02" w:rsidR="00077565" w:rsidRDefault="6AB0FB51" w:rsidP="4F5449DA">
            <w:pPr>
              <w:autoSpaceDE w:val="0"/>
              <w:autoSpaceDN w:val="0"/>
              <w:adjustRightInd w:val="0"/>
              <w:rPr>
                <w:rFonts w:ascii="Times New Roman" w:hAnsi="Times New Roman" w:cs="Times New Roman"/>
                <w:color w:val="000000"/>
                <w:sz w:val="20"/>
                <w:szCs w:val="20"/>
              </w:rPr>
            </w:pPr>
            <w:r w:rsidRPr="4F5449DA">
              <w:rPr>
                <w:rFonts w:ascii="Times New Roman" w:hAnsi="Times New Roman" w:cs="Times New Roman"/>
                <w:color w:val="000000" w:themeColor="text1"/>
                <w:sz w:val="20"/>
                <w:szCs w:val="20"/>
              </w:rPr>
              <w:t>5</w:t>
            </w:r>
            <w:r w:rsidRPr="4F5449DA">
              <w:rPr>
                <w:rFonts w:ascii="Times New Roman" w:hAnsi="Times New Roman" w:cs="Times New Roman"/>
                <w:color w:val="000000" w:themeColor="text1"/>
                <w:sz w:val="20"/>
                <w:szCs w:val="20"/>
                <w:vertAlign w:val="superscript"/>
              </w:rPr>
              <w:t>th</w:t>
            </w:r>
            <w:r w:rsidRPr="4F5449DA">
              <w:rPr>
                <w:rFonts w:ascii="Times New Roman" w:hAnsi="Times New Roman" w:cs="Times New Roman"/>
                <w:color w:val="000000" w:themeColor="text1"/>
                <w:sz w:val="20"/>
                <w:szCs w:val="20"/>
              </w:rPr>
              <w:t xml:space="preserve"> &amp; 6</w:t>
            </w:r>
            <w:r w:rsidRPr="4F5449DA">
              <w:rPr>
                <w:rFonts w:ascii="Times New Roman" w:hAnsi="Times New Roman" w:cs="Times New Roman"/>
                <w:color w:val="000000" w:themeColor="text1"/>
                <w:sz w:val="20"/>
                <w:szCs w:val="20"/>
                <w:vertAlign w:val="superscript"/>
              </w:rPr>
              <w:t>th</w:t>
            </w:r>
            <w:r w:rsidRPr="4F5449DA">
              <w:rPr>
                <w:rFonts w:ascii="Times New Roman" w:hAnsi="Times New Roman" w:cs="Times New Roman"/>
                <w:color w:val="000000" w:themeColor="text1"/>
                <w:sz w:val="20"/>
                <w:szCs w:val="20"/>
              </w:rPr>
              <w:t xml:space="preserve"> grade pre/post surveys, 9/2</w:t>
            </w:r>
            <w:r w:rsidR="664DAB1B" w:rsidRPr="4F5449DA">
              <w:rPr>
                <w:rFonts w:ascii="Times New Roman" w:hAnsi="Times New Roman" w:cs="Times New Roman"/>
                <w:color w:val="000000" w:themeColor="text1"/>
                <w:sz w:val="20"/>
                <w:szCs w:val="20"/>
              </w:rPr>
              <w:t>3</w:t>
            </w:r>
            <w:r w:rsidRPr="4F5449DA">
              <w:rPr>
                <w:rFonts w:ascii="Times New Roman" w:hAnsi="Times New Roman" w:cs="Times New Roman"/>
                <w:color w:val="000000" w:themeColor="text1"/>
                <w:sz w:val="20"/>
                <w:szCs w:val="20"/>
              </w:rPr>
              <w:t xml:space="preserve"> and 1/2</w:t>
            </w:r>
            <w:r w:rsidR="1A7B5770" w:rsidRPr="4F5449DA">
              <w:rPr>
                <w:rFonts w:ascii="Times New Roman" w:hAnsi="Times New Roman" w:cs="Times New Roman"/>
                <w:color w:val="000000" w:themeColor="text1"/>
                <w:sz w:val="20"/>
                <w:szCs w:val="20"/>
              </w:rPr>
              <w:t>4</w:t>
            </w:r>
          </w:p>
          <w:p w14:paraId="234FDF79" w14:textId="4A3CE10D" w:rsidR="00587EB4" w:rsidRDefault="00587EB4" w:rsidP="00A91E39">
            <w:pPr>
              <w:autoSpaceDE w:val="0"/>
              <w:autoSpaceDN w:val="0"/>
              <w:adjustRightInd w:val="0"/>
              <w:rPr>
                <w:rFonts w:ascii="Times New Roman" w:hAnsi="Times New Roman" w:cs="Times New Roman"/>
                <w:iCs/>
                <w:color w:val="000000"/>
                <w:sz w:val="20"/>
                <w:szCs w:val="20"/>
              </w:rPr>
            </w:pPr>
          </w:p>
          <w:p w14:paraId="12672977" w14:textId="0848D883" w:rsidR="00587EB4" w:rsidRDefault="00587EB4" w:rsidP="00A91E39">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Second Step; Full year implementation with supplemental Bullying Prevention lessons</w:t>
            </w:r>
          </w:p>
          <w:p w14:paraId="6DA6BC6E" w14:textId="3097B38F" w:rsidR="00587EB4" w:rsidRDefault="00587EB4" w:rsidP="00A91E39">
            <w:pPr>
              <w:autoSpaceDE w:val="0"/>
              <w:autoSpaceDN w:val="0"/>
              <w:adjustRightInd w:val="0"/>
              <w:rPr>
                <w:rFonts w:ascii="Times New Roman" w:hAnsi="Times New Roman" w:cs="Times New Roman"/>
                <w:iCs/>
                <w:color w:val="000000"/>
                <w:sz w:val="20"/>
                <w:szCs w:val="20"/>
              </w:rPr>
            </w:pPr>
          </w:p>
          <w:p w14:paraId="46D0487F" w14:textId="210072DE" w:rsidR="00587EB4" w:rsidRDefault="003F4190" w:rsidP="00A91E39">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Why Try; Q1 &amp; Q2</w:t>
            </w:r>
          </w:p>
          <w:p w14:paraId="294367AC" w14:textId="1D96553B" w:rsidR="003F4190" w:rsidRDefault="003F4190" w:rsidP="00A91E39">
            <w:pPr>
              <w:autoSpaceDE w:val="0"/>
              <w:autoSpaceDN w:val="0"/>
              <w:adjustRightInd w:val="0"/>
              <w:rPr>
                <w:rFonts w:ascii="Times New Roman" w:hAnsi="Times New Roman" w:cs="Times New Roman"/>
                <w:iCs/>
                <w:color w:val="000000"/>
                <w:sz w:val="20"/>
                <w:szCs w:val="20"/>
              </w:rPr>
            </w:pPr>
          </w:p>
          <w:p w14:paraId="2B508C21" w14:textId="74FA9703" w:rsidR="003F4190" w:rsidRDefault="4BF4E01B" w:rsidP="4F5449DA">
            <w:pPr>
              <w:autoSpaceDE w:val="0"/>
              <w:autoSpaceDN w:val="0"/>
              <w:adjustRightInd w:val="0"/>
              <w:rPr>
                <w:rFonts w:ascii="Times New Roman" w:hAnsi="Times New Roman" w:cs="Times New Roman"/>
                <w:color w:val="000000"/>
                <w:sz w:val="20"/>
                <w:szCs w:val="20"/>
              </w:rPr>
            </w:pPr>
            <w:r w:rsidRPr="4F5449DA">
              <w:rPr>
                <w:rFonts w:ascii="Times New Roman" w:hAnsi="Times New Roman" w:cs="Times New Roman"/>
                <w:color w:val="000000" w:themeColor="text1"/>
                <w:sz w:val="20"/>
                <w:szCs w:val="20"/>
              </w:rPr>
              <w:t>CoVitality Screener; Administer 11/2</w:t>
            </w:r>
            <w:r w:rsidR="00642BE4" w:rsidRPr="4F5449DA">
              <w:rPr>
                <w:rFonts w:ascii="Times New Roman" w:hAnsi="Times New Roman" w:cs="Times New Roman"/>
                <w:color w:val="000000" w:themeColor="text1"/>
                <w:sz w:val="20"/>
                <w:szCs w:val="20"/>
              </w:rPr>
              <w:t>3</w:t>
            </w:r>
            <w:r w:rsidRPr="4F5449DA">
              <w:rPr>
                <w:rFonts w:ascii="Times New Roman" w:hAnsi="Times New Roman" w:cs="Times New Roman"/>
                <w:color w:val="000000" w:themeColor="text1"/>
                <w:sz w:val="20"/>
                <w:szCs w:val="20"/>
              </w:rPr>
              <w:t xml:space="preserve"> </w:t>
            </w:r>
          </w:p>
          <w:p w14:paraId="0A66DAB9" w14:textId="26E1A85A" w:rsidR="003F4190" w:rsidRDefault="003F4190" w:rsidP="00A91E39">
            <w:pPr>
              <w:autoSpaceDE w:val="0"/>
              <w:autoSpaceDN w:val="0"/>
              <w:adjustRightInd w:val="0"/>
              <w:rPr>
                <w:rFonts w:ascii="Times New Roman" w:hAnsi="Times New Roman" w:cs="Times New Roman"/>
                <w:iCs/>
                <w:color w:val="000000"/>
                <w:sz w:val="20"/>
                <w:szCs w:val="20"/>
              </w:rPr>
            </w:pPr>
          </w:p>
          <w:p w14:paraId="564619F4" w14:textId="429D0419" w:rsidR="00587EB4" w:rsidRPr="00C445C7" w:rsidRDefault="003F4190" w:rsidP="003F4190">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Erin’s Law Q1 &amp; Q2</w:t>
            </w:r>
          </w:p>
        </w:tc>
        <w:tc>
          <w:tcPr>
            <w:tcW w:w="2088" w:type="dxa"/>
          </w:tcPr>
          <w:p w14:paraId="5A5E8E3D" w14:textId="13B69288" w:rsidR="00077565" w:rsidRPr="00C445C7" w:rsidRDefault="00C827E9"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The Student Services Team, with the support of the Advisory Committee, will process data to determine if </w:t>
            </w:r>
            <w:r w:rsidR="003F4190">
              <w:rPr>
                <w:rFonts w:ascii="Times New Roman" w:hAnsi="Times New Roman" w:cs="Times New Roman"/>
                <w:iCs/>
                <w:color w:val="000000"/>
                <w:sz w:val="20"/>
                <w:szCs w:val="20"/>
              </w:rPr>
              <w:t>any changes need to be made to the Action Plan.</w:t>
            </w:r>
          </w:p>
        </w:tc>
      </w:tr>
    </w:tbl>
    <w:p w14:paraId="59049052" w14:textId="4CCDD8E6" w:rsidR="00C445C7" w:rsidRDefault="00C445C7" w:rsidP="00613F92">
      <w:pPr>
        <w:autoSpaceDE w:val="0"/>
        <w:autoSpaceDN w:val="0"/>
        <w:adjustRightInd w:val="0"/>
        <w:spacing w:after="0" w:line="240" w:lineRule="auto"/>
        <w:jc w:val="center"/>
        <w:rPr>
          <w:rFonts w:ascii="Times New Roman" w:hAnsi="Times New Roman" w:cs="Times New Roman"/>
          <w:b/>
          <w:iCs/>
          <w:color w:val="000000"/>
          <w:sz w:val="28"/>
          <w:szCs w:val="28"/>
        </w:rPr>
      </w:pPr>
    </w:p>
    <w:p w14:paraId="65C1A697" w14:textId="77777777" w:rsidR="00C445C7" w:rsidRDefault="00C445C7">
      <w:pPr>
        <w:rPr>
          <w:rFonts w:ascii="Times New Roman" w:hAnsi="Times New Roman" w:cs="Times New Roman"/>
          <w:b/>
          <w:iCs/>
          <w:color w:val="000000"/>
          <w:sz w:val="28"/>
          <w:szCs w:val="28"/>
        </w:rPr>
      </w:pPr>
      <w:r>
        <w:rPr>
          <w:rFonts w:ascii="Times New Roman" w:hAnsi="Times New Roman" w:cs="Times New Roman"/>
          <w:b/>
          <w:iCs/>
          <w:color w:val="000000"/>
          <w:sz w:val="28"/>
          <w:szCs w:val="28"/>
        </w:rPr>
        <w:br w:type="page"/>
      </w:r>
    </w:p>
    <w:p w14:paraId="4DB88919" w14:textId="1F2190ED" w:rsidR="00F64FB2" w:rsidRPr="009446A6" w:rsidRDefault="00F64FB2" w:rsidP="4F5449DA">
      <w:pPr>
        <w:autoSpaceDE w:val="0"/>
        <w:autoSpaceDN w:val="0"/>
        <w:adjustRightInd w:val="0"/>
        <w:spacing w:after="0" w:line="240" w:lineRule="auto"/>
        <w:jc w:val="center"/>
        <w:rPr>
          <w:rFonts w:ascii="Times New Roman" w:hAnsi="Times New Roman" w:cs="Times New Roman"/>
          <w:b/>
          <w:bCs/>
          <w:color w:val="000000"/>
          <w:sz w:val="28"/>
          <w:szCs w:val="28"/>
        </w:rPr>
      </w:pPr>
      <w:r w:rsidRPr="4F5449DA">
        <w:rPr>
          <w:rFonts w:ascii="Times New Roman" w:hAnsi="Times New Roman" w:cs="Times New Roman"/>
          <w:b/>
          <w:bCs/>
          <w:color w:val="000000" w:themeColor="text1"/>
          <w:sz w:val="28"/>
          <w:szCs w:val="28"/>
        </w:rPr>
        <w:t>Closing the Gap Action Plan</w:t>
      </w:r>
    </w:p>
    <w:p w14:paraId="3B705AA0" w14:textId="790CB1B9" w:rsidR="00F64FB2" w:rsidRPr="009446A6" w:rsidRDefault="00F64FB2" w:rsidP="00F64FB2">
      <w:pPr>
        <w:autoSpaceDE w:val="0"/>
        <w:autoSpaceDN w:val="0"/>
        <w:adjustRightInd w:val="0"/>
        <w:spacing w:after="0" w:line="240" w:lineRule="auto"/>
        <w:ind w:firstLine="72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Complete this for responsive data needs. For example, a small group, academic</w:t>
      </w:r>
      <w:r w:rsidR="002A5DEE">
        <w:rPr>
          <w:rFonts w:ascii="Times New Roman" w:hAnsi="Times New Roman" w:cs="Times New Roman"/>
          <w:b/>
          <w:iCs/>
          <w:color w:val="000000"/>
          <w:sz w:val="24"/>
          <w:szCs w:val="24"/>
        </w:rPr>
        <w:t xml:space="preserve">, </w:t>
      </w:r>
      <w:r w:rsidRPr="009446A6">
        <w:rPr>
          <w:rFonts w:ascii="Times New Roman" w:hAnsi="Times New Roman" w:cs="Times New Roman"/>
          <w:b/>
          <w:iCs/>
          <w:color w:val="000000"/>
          <w:sz w:val="24"/>
          <w:szCs w:val="24"/>
        </w:rPr>
        <w:t>career</w:t>
      </w:r>
      <w:r w:rsidR="002A5DEE">
        <w:rPr>
          <w:rFonts w:ascii="Times New Roman" w:hAnsi="Times New Roman" w:cs="Times New Roman"/>
          <w:b/>
          <w:iCs/>
          <w:color w:val="000000"/>
          <w:sz w:val="24"/>
          <w:szCs w:val="24"/>
        </w:rPr>
        <w:t>,</w:t>
      </w:r>
      <w:r w:rsidRPr="009446A6">
        <w:rPr>
          <w:rFonts w:ascii="Times New Roman" w:hAnsi="Times New Roman" w:cs="Times New Roman"/>
          <w:b/>
          <w:iCs/>
          <w:color w:val="000000"/>
          <w:sz w:val="24"/>
          <w:szCs w:val="24"/>
        </w:rPr>
        <w:t xml:space="preserve"> and social development support that is needed during the school year.</w:t>
      </w:r>
    </w:p>
    <w:p w14:paraId="60517E18" w14:textId="77777777" w:rsidR="00F64FB2" w:rsidRPr="009446A6" w:rsidRDefault="00F64FB2" w:rsidP="00F64FB2">
      <w:pPr>
        <w:autoSpaceDE w:val="0"/>
        <w:autoSpaceDN w:val="0"/>
        <w:adjustRightInd w:val="0"/>
        <w:spacing w:after="0" w:line="240" w:lineRule="auto"/>
        <w:ind w:firstLine="720"/>
        <w:jc w:val="center"/>
        <w:rPr>
          <w:rFonts w:ascii="Times New Roman" w:hAnsi="Times New Roman" w:cs="Times New Roman"/>
          <w:b/>
          <w:iCs/>
          <w:color w:val="000000"/>
          <w:sz w:val="24"/>
          <w:szCs w:val="24"/>
        </w:rPr>
      </w:pPr>
    </w:p>
    <w:tbl>
      <w:tblPr>
        <w:tblStyle w:val="TableGrid"/>
        <w:tblW w:w="0" w:type="auto"/>
        <w:tblLook w:val="04A0" w:firstRow="1" w:lastRow="0" w:firstColumn="1" w:lastColumn="0" w:noHBand="0" w:noVBand="1"/>
      </w:tblPr>
      <w:tblGrid>
        <w:gridCol w:w="1961"/>
        <w:gridCol w:w="2372"/>
        <w:gridCol w:w="1964"/>
        <w:gridCol w:w="1920"/>
        <w:gridCol w:w="1997"/>
      </w:tblGrid>
      <w:tr w:rsidR="00F64FB2" w:rsidRPr="009446A6" w14:paraId="2A0976BE" w14:textId="77777777" w:rsidTr="42ED8DD9">
        <w:tc>
          <w:tcPr>
            <w:tcW w:w="2017" w:type="dxa"/>
            <w:shd w:val="clear" w:color="auto" w:fill="EEECE1" w:themeFill="background2"/>
          </w:tcPr>
          <w:p w14:paraId="315F53FC"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 xml:space="preserve">School Counselor Project: Start/end date </w:t>
            </w:r>
          </w:p>
        </w:tc>
        <w:tc>
          <w:tcPr>
            <w:tcW w:w="2417" w:type="dxa"/>
            <w:shd w:val="clear" w:color="auto" w:fill="EEECE1" w:themeFill="background2"/>
          </w:tcPr>
          <w:p w14:paraId="3125A84A"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Intended Impact on Academics, Behaviors or Attendance</w:t>
            </w:r>
          </w:p>
        </w:tc>
        <w:tc>
          <w:tcPr>
            <w:tcW w:w="2002" w:type="dxa"/>
            <w:shd w:val="clear" w:color="auto" w:fill="EEECE1" w:themeFill="background2"/>
          </w:tcPr>
          <w:p w14:paraId="0CB5EC23"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ASCA Domain, ASCA Student Competency</w:t>
            </w:r>
          </w:p>
        </w:tc>
        <w:tc>
          <w:tcPr>
            <w:tcW w:w="1979" w:type="dxa"/>
            <w:shd w:val="clear" w:color="auto" w:fill="EEECE1" w:themeFill="background2"/>
          </w:tcPr>
          <w:p w14:paraId="3A30B89B"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 xml:space="preserve">Projected Number of Students Affected </w:t>
            </w:r>
          </w:p>
          <w:p w14:paraId="7A26ED7E"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(Process Data)</w:t>
            </w:r>
          </w:p>
        </w:tc>
        <w:tc>
          <w:tcPr>
            <w:tcW w:w="2025" w:type="dxa"/>
            <w:shd w:val="clear" w:color="auto" w:fill="EEECE1" w:themeFill="background2"/>
          </w:tcPr>
          <w:p w14:paraId="4271FD26" w14:textId="0004373B" w:rsidR="00F64FB2" w:rsidRPr="009446A6" w:rsidRDefault="00AC5BDF" w:rsidP="00F64FB2">
            <w:pPr>
              <w:autoSpaceDE w:val="0"/>
              <w:autoSpaceDN w:val="0"/>
              <w:adjustRightInd w:val="0"/>
              <w:rPr>
                <w:rFonts w:ascii="Times New Roman" w:hAnsi="Times New Roman" w:cs="Times New Roman"/>
                <w:b/>
                <w:iCs/>
                <w:color w:val="000000"/>
                <w:sz w:val="24"/>
                <w:szCs w:val="24"/>
              </w:rPr>
            </w:pPr>
            <w:r>
              <w:rPr>
                <w:rFonts w:ascii="Times New Roman" w:hAnsi="Times New Roman" w:cs="Times New Roman"/>
                <w:b/>
                <w:iCs/>
                <w:color w:val="000000"/>
                <w:sz w:val="24"/>
                <w:szCs w:val="24"/>
              </w:rPr>
              <w:t>Evaluation Method- How W</w:t>
            </w:r>
            <w:r w:rsidR="00F64FB2" w:rsidRPr="009446A6">
              <w:rPr>
                <w:rFonts w:ascii="Times New Roman" w:hAnsi="Times New Roman" w:cs="Times New Roman"/>
                <w:b/>
                <w:iCs/>
                <w:color w:val="000000"/>
                <w:sz w:val="24"/>
                <w:szCs w:val="24"/>
              </w:rPr>
              <w:t>ill You Measure Results? (Perception and results data)</w:t>
            </w:r>
          </w:p>
        </w:tc>
      </w:tr>
      <w:tr w:rsidR="00F64FB2" w:rsidRPr="009446A6" w14:paraId="6531F9BB" w14:textId="77777777" w:rsidTr="42ED8DD9">
        <w:tc>
          <w:tcPr>
            <w:tcW w:w="2017" w:type="dxa"/>
          </w:tcPr>
          <w:p w14:paraId="481D2BFE" w14:textId="6FDC9A92" w:rsidR="00F64FB2" w:rsidRPr="00C445C7" w:rsidRDefault="002039BE" w:rsidP="00F64FB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Mental Health Benchmarks:</w:t>
            </w:r>
          </w:p>
          <w:p w14:paraId="222D885E"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47D53080"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58B27ABC"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521B6F23"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018380B0"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2CEC93CA"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0AEE7A8A"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79DFAA0D"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148BB9D6"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4F650169"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70F3FB99"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5B081058"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5F67F23C"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31C4C1B6"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64483BC1"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422956BF"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46F1ABFD"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tc>
        <w:tc>
          <w:tcPr>
            <w:tcW w:w="2417" w:type="dxa"/>
          </w:tcPr>
          <w:p w14:paraId="6483F85D" w14:textId="77777777" w:rsidR="002039BE" w:rsidRPr="00C445C7" w:rsidRDefault="002039BE" w:rsidP="002039BE">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Identify gaps-</w:t>
            </w:r>
          </w:p>
          <w:p w14:paraId="4D422F07" w14:textId="77777777" w:rsidR="00613F92" w:rsidRPr="00C445C7" w:rsidRDefault="00613F92" w:rsidP="002039BE">
            <w:pPr>
              <w:autoSpaceDE w:val="0"/>
              <w:autoSpaceDN w:val="0"/>
              <w:adjustRightInd w:val="0"/>
              <w:rPr>
                <w:rFonts w:ascii="Times New Roman" w:hAnsi="Times New Roman" w:cs="Times New Roman"/>
                <w:iCs/>
                <w:color w:val="000000"/>
                <w:sz w:val="20"/>
                <w:szCs w:val="20"/>
              </w:rPr>
            </w:pPr>
          </w:p>
          <w:p w14:paraId="4905481F" w14:textId="4597FBB9" w:rsidR="002039BE" w:rsidRPr="00C445C7" w:rsidRDefault="002039BE" w:rsidP="002039BE">
            <w:pPr>
              <w:pStyle w:val="ListParagraph"/>
              <w:numPr>
                <w:ilvl w:val="0"/>
                <w:numId w:val="16"/>
              </w:num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2</w:t>
            </w:r>
            <w:r w:rsidRPr="00C445C7">
              <w:rPr>
                <w:rFonts w:ascii="Times New Roman" w:hAnsi="Times New Roman" w:cs="Times New Roman"/>
                <w:iCs/>
                <w:color w:val="000000"/>
                <w:sz w:val="20"/>
                <w:szCs w:val="20"/>
                <w:vertAlign w:val="superscript"/>
              </w:rPr>
              <w:t>nd</w:t>
            </w:r>
            <w:r w:rsidRPr="00C445C7">
              <w:rPr>
                <w:rFonts w:ascii="Times New Roman" w:hAnsi="Times New Roman" w:cs="Times New Roman"/>
                <w:iCs/>
                <w:color w:val="000000"/>
                <w:sz w:val="20"/>
                <w:szCs w:val="20"/>
              </w:rPr>
              <w:t xml:space="preserve"> Step 5</w:t>
            </w:r>
            <w:r w:rsidRPr="00C445C7">
              <w:rPr>
                <w:rFonts w:ascii="Times New Roman" w:hAnsi="Times New Roman" w:cs="Times New Roman"/>
                <w:iCs/>
                <w:color w:val="000000"/>
                <w:sz w:val="20"/>
                <w:szCs w:val="20"/>
                <w:vertAlign w:val="superscript"/>
              </w:rPr>
              <w:t>th</w:t>
            </w:r>
            <w:r w:rsidRPr="00C445C7">
              <w:rPr>
                <w:rFonts w:ascii="Times New Roman" w:hAnsi="Times New Roman" w:cs="Times New Roman"/>
                <w:iCs/>
                <w:color w:val="000000"/>
                <w:sz w:val="20"/>
                <w:szCs w:val="20"/>
              </w:rPr>
              <w:t>/6</w:t>
            </w:r>
            <w:r w:rsidRPr="00C445C7">
              <w:rPr>
                <w:rFonts w:ascii="Times New Roman" w:hAnsi="Times New Roman" w:cs="Times New Roman"/>
                <w:iCs/>
                <w:color w:val="000000"/>
                <w:sz w:val="20"/>
                <w:szCs w:val="20"/>
                <w:vertAlign w:val="superscript"/>
              </w:rPr>
              <w:t>th</w:t>
            </w:r>
            <w:r w:rsidRPr="00C445C7">
              <w:rPr>
                <w:rFonts w:ascii="Times New Roman" w:hAnsi="Times New Roman" w:cs="Times New Roman"/>
                <w:iCs/>
                <w:color w:val="000000"/>
                <w:sz w:val="20"/>
                <w:szCs w:val="20"/>
              </w:rPr>
              <w:t xml:space="preserve"> </w:t>
            </w:r>
          </w:p>
          <w:p w14:paraId="4973F585"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0F21743A"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3984D017"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18442BDF"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01AD6898" w14:textId="77777777" w:rsidR="00613F92" w:rsidRPr="00C445C7" w:rsidRDefault="00613F92" w:rsidP="00613F92">
            <w:pPr>
              <w:pStyle w:val="ListParagraph"/>
              <w:autoSpaceDE w:val="0"/>
              <w:autoSpaceDN w:val="0"/>
              <w:adjustRightInd w:val="0"/>
              <w:rPr>
                <w:rFonts w:ascii="Times New Roman" w:hAnsi="Times New Roman" w:cs="Times New Roman"/>
                <w:iCs/>
                <w:color w:val="000000"/>
                <w:sz w:val="20"/>
                <w:szCs w:val="20"/>
              </w:rPr>
            </w:pPr>
          </w:p>
          <w:p w14:paraId="74924AA2" w14:textId="77777777" w:rsidR="00613F92" w:rsidRPr="00C445C7" w:rsidRDefault="00613F92" w:rsidP="00613F92">
            <w:pPr>
              <w:pStyle w:val="ListParagraph"/>
              <w:autoSpaceDE w:val="0"/>
              <w:autoSpaceDN w:val="0"/>
              <w:adjustRightInd w:val="0"/>
              <w:rPr>
                <w:rFonts w:ascii="Times New Roman" w:hAnsi="Times New Roman" w:cs="Times New Roman"/>
                <w:iCs/>
                <w:color w:val="000000"/>
                <w:sz w:val="20"/>
                <w:szCs w:val="20"/>
              </w:rPr>
            </w:pPr>
          </w:p>
          <w:p w14:paraId="0ECF889D" w14:textId="6B313F52" w:rsidR="002039BE" w:rsidRPr="00C445C7" w:rsidRDefault="002039BE" w:rsidP="00F5716A">
            <w:pPr>
              <w:pStyle w:val="ListParagraph"/>
              <w:numPr>
                <w:ilvl w:val="0"/>
                <w:numId w:val="19"/>
              </w:num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Family Consumer Science</w:t>
            </w:r>
          </w:p>
          <w:p w14:paraId="5B57202E" w14:textId="79776390"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74337509" w14:textId="600840D0" w:rsidR="00A5739E" w:rsidRPr="00C445C7" w:rsidRDefault="00A5739E" w:rsidP="00F5716A">
            <w:pPr>
              <w:pStyle w:val="ListParagraph"/>
              <w:autoSpaceDE w:val="0"/>
              <w:autoSpaceDN w:val="0"/>
              <w:adjustRightInd w:val="0"/>
              <w:rPr>
                <w:rFonts w:ascii="Times New Roman" w:hAnsi="Times New Roman" w:cs="Times New Roman"/>
                <w:iCs/>
                <w:color w:val="000000"/>
                <w:sz w:val="20"/>
                <w:szCs w:val="20"/>
              </w:rPr>
            </w:pPr>
          </w:p>
          <w:p w14:paraId="37AB5942" w14:textId="33EDE980" w:rsidR="00A5739E" w:rsidRPr="00C445C7" w:rsidRDefault="00A5739E" w:rsidP="00F5716A">
            <w:pPr>
              <w:pStyle w:val="ListParagraph"/>
              <w:autoSpaceDE w:val="0"/>
              <w:autoSpaceDN w:val="0"/>
              <w:adjustRightInd w:val="0"/>
              <w:rPr>
                <w:rFonts w:ascii="Times New Roman" w:hAnsi="Times New Roman" w:cs="Times New Roman"/>
                <w:iCs/>
                <w:color w:val="000000"/>
                <w:sz w:val="20"/>
                <w:szCs w:val="20"/>
              </w:rPr>
            </w:pPr>
          </w:p>
          <w:p w14:paraId="4923A506" w14:textId="77777777" w:rsidR="00A5739E" w:rsidRPr="00C445C7" w:rsidRDefault="00A5739E" w:rsidP="00F5716A">
            <w:pPr>
              <w:pStyle w:val="ListParagraph"/>
              <w:autoSpaceDE w:val="0"/>
              <w:autoSpaceDN w:val="0"/>
              <w:adjustRightInd w:val="0"/>
              <w:rPr>
                <w:rFonts w:ascii="Times New Roman" w:hAnsi="Times New Roman" w:cs="Times New Roman"/>
                <w:iCs/>
                <w:color w:val="000000"/>
                <w:sz w:val="20"/>
                <w:szCs w:val="20"/>
              </w:rPr>
            </w:pPr>
          </w:p>
          <w:p w14:paraId="2223D642"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50CC0397" w14:textId="739B96E9" w:rsidR="002039BE" w:rsidRPr="00C445C7" w:rsidRDefault="002039BE" w:rsidP="00F5716A">
            <w:pPr>
              <w:pStyle w:val="ListParagraph"/>
              <w:numPr>
                <w:ilvl w:val="0"/>
                <w:numId w:val="19"/>
              </w:num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Parenting</w:t>
            </w:r>
          </w:p>
          <w:p w14:paraId="56DDB37B" w14:textId="77777777" w:rsidR="00A5739E" w:rsidRPr="00C445C7" w:rsidRDefault="00A5739E" w:rsidP="00A5739E">
            <w:pPr>
              <w:pStyle w:val="ListParagraph"/>
              <w:autoSpaceDE w:val="0"/>
              <w:autoSpaceDN w:val="0"/>
              <w:adjustRightInd w:val="0"/>
              <w:rPr>
                <w:rFonts w:ascii="Times New Roman" w:hAnsi="Times New Roman" w:cs="Times New Roman"/>
                <w:iCs/>
                <w:color w:val="000000"/>
                <w:sz w:val="20"/>
                <w:szCs w:val="20"/>
              </w:rPr>
            </w:pPr>
          </w:p>
          <w:p w14:paraId="307AF1D6" w14:textId="77777777" w:rsidR="00A5739E" w:rsidRPr="00C445C7" w:rsidRDefault="00A5739E" w:rsidP="00A5739E">
            <w:pPr>
              <w:pStyle w:val="ListParagraph"/>
              <w:autoSpaceDE w:val="0"/>
              <w:autoSpaceDN w:val="0"/>
              <w:adjustRightInd w:val="0"/>
              <w:rPr>
                <w:rFonts w:ascii="Times New Roman" w:hAnsi="Times New Roman" w:cs="Times New Roman"/>
                <w:iCs/>
                <w:color w:val="000000"/>
                <w:sz w:val="20"/>
                <w:szCs w:val="20"/>
              </w:rPr>
            </w:pPr>
          </w:p>
          <w:p w14:paraId="4C6CA018" w14:textId="1E9D15D0" w:rsidR="00A5739E" w:rsidRPr="00C445C7" w:rsidRDefault="00A5739E" w:rsidP="00A5739E">
            <w:pPr>
              <w:autoSpaceDE w:val="0"/>
              <w:autoSpaceDN w:val="0"/>
              <w:adjustRightInd w:val="0"/>
              <w:rPr>
                <w:rFonts w:ascii="Times New Roman" w:hAnsi="Times New Roman" w:cs="Times New Roman"/>
                <w:iCs/>
                <w:color w:val="000000"/>
                <w:sz w:val="20"/>
                <w:szCs w:val="20"/>
              </w:rPr>
            </w:pPr>
          </w:p>
          <w:p w14:paraId="7F1ABA23" w14:textId="1C8E35B9" w:rsidR="00A5739E" w:rsidRPr="00C445C7" w:rsidRDefault="00A5739E" w:rsidP="00A5739E">
            <w:pPr>
              <w:pStyle w:val="ListParagraph"/>
              <w:autoSpaceDE w:val="0"/>
              <w:autoSpaceDN w:val="0"/>
              <w:adjustRightInd w:val="0"/>
              <w:rPr>
                <w:rFonts w:ascii="Times New Roman" w:hAnsi="Times New Roman" w:cs="Times New Roman"/>
                <w:iCs/>
                <w:color w:val="000000"/>
                <w:sz w:val="20"/>
                <w:szCs w:val="20"/>
              </w:rPr>
            </w:pPr>
          </w:p>
          <w:p w14:paraId="16AFAAEA" w14:textId="77777777" w:rsidR="00A5739E" w:rsidRPr="00C445C7" w:rsidRDefault="00A5739E" w:rsidP="00A5739E">
            <w:pPr>
              <w:pStyle w:val="ListParagraph"/>
              <w:autoSpaceDE w:val="0"/>
              <w:autoSpaceDN w:val="0"/>
              <w:adjustRightInd w:val="0"/>
              <w:rPr>
                <w:rFonts w:ascii="Times New Roman" w:hAnsi="Times New Roman" w:cs="Times New Roman"/>
                <w:iCs/>
                <w:color w:val="000000"/>
                <w:sz w:val="20"/>
                <w:szCs w:val="20"/>
              </w:rPr>
            </w:pPr>
          </w:p>
          <w:p w14:paraId="294F4F6A" w14:textId="21C6AC7C" w:rsidR="002039BE" w:rsidRPr="00C445C7" w:rsidRDefault="002039BE" w:rsidP="00F5716A">
            <w:pPr>
              <w:pStyle w:val="ListParagraph"/>
              <w:numPr>
                <w:ilvl w:val="0"/>
                <w:numId w:val="19"/>
              </w:num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Middle/HS Health</w:t>
            </w:r>
          </w:p>
          <w:p w14:paraId="6128BCBB" w14:textId="77777777" w:rsidR="00A5739E" w:rsidRPr="00C445C7" w:rsidRDefault="00A5739E" w:rsidP="002039BE">
            <w:pPr>
              <w:autoSpaceDE w:val="0"/>
              <w:autoSpaceDN w:val="0"/>
              <w:adjustRightInd w:val="0"/>
              <w:rPr>
                <w:rFonts w:ascii="Times New Roman" w:hAnsi="Times New Roman" w:cs="Times New Roman"/>
                <w:iCs/>
                <w:color w:val="FF0000"/>
                <w:sz w:val="20"/>
                <w:szCs w:val="20"/>
              </w:rPr>
            </w:pPr>
          </w:p>
          <w:p w14:paraId="405FD124" w14:textId="65D34B40" w:rsidR="00F64FB2" w:rsidRPr="00C445C7" w:rsidRDefault="00F64FB2" w:rsidP="42ED8DD9">
            <w:pPr>
              <w:autoSpaceDE w:val="0"/>
              <w:autoSpaceDN w:val="0"/>
              <w:adjustRightInd w:val="0"/>
              <w:rPr>
                <w:rFonts w:ascii="Times New Roman" w:hAnsi="Times New Roman" w:cs="Times New Roman"/>
                <w:color w:val="FF0000"/>
                <w:sz w:val="20"/>
                <w:szCs w:val="20"/>
              </w:rPr>
            </w:pPr>
          </w:p>
        </w:tc>
        <w:tc>
          <w:tcPr>
            <w:tcW w:w="2002" w:type="dxa"/>
          </w:tcPr>
          <w:p w14:paraId="36E72FD0"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tc>
        <w:tc>
          <w:tcPr>
            <w:tcW w:w="1979" w:type="dxa"/>
          </w:tcPr>
          <w:p w14:paraId="7F12FDE0" w14:textId="77777777" w:rsidR="00613F92" w:rsidRPr="00C445C7" w:rsidRDefault="00613F92" w:rsidP="00F64FB2">
            <w:pPr>
              <w:autoSpaceDE w:val="0"/>
              <w:autoSpaceDN w:val="0"/>
              <w:adjustRightInd w:val="0"/>
              <w:rPr>
                <w:rFonts w:ascii="Times New Roman" w:hAnsi="Times New Roman" w:cs="Times New Roman"/>
                <w:iCs/>
                <w:color w:val="000000"/>
                <w:sz w:val="20"/>
                <w:szCs w:val="20"/>
              </w:rPr>
            </w:pPr>
          </w:p>
          <w:p w14:paraId="5E222151" w14:textId="0565FE8A" w:rsidR="00F64FB2" w:rsidRPr="00C445C7" w:rsidRDefault="00BE3C7C" w:rsidP="00F64FB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100% of enrollment</w:t>
            </w:r>
          </w:p>
        </w:tc>
        <w:tc>
          <w:tcPr>
            <w:tcW w:w="2025" w:type="dxa"/>
          </w:tcPr>
          <w:p w14:paraId="57CC1533" w14:textId="77777777" w:rsidR="00613F92" w:rsidRPr="00C445C7" w:rsidRDefault="00613F92" w:rsidP="00613F92">
            <w:pPr>
              <w:autoSpaceDE w:val="0"/>
              <w:autoSpaceDN w:val="0"/>
              <w:adjustRightInd w:val="0"/>
              <w:rPr>
                <w:rFonts w:ascii="Times New Roman" w:hAnsi="Times New Roman" w:cs="Times New Roman"/>
                <w:iCs/>
                <w:color w:val="000000"/>
                <w:sz w:val="20"/>
                <w:szCs w:val="20"/>
              </w:rPr>
            </w:pPr>
          </w:p>
          <w:p w14:paraId="4B56225D" w14:textId="77777777" w:rsidR="00613F92" w:rsidRPr="00C445C7" w:rsidRDefault="00613F92" w:rsidP="00613F92">
            <w:pPr>
              <w:autoSpaceDE w:val="0"/>
              <w:autoSpaceDN w:val="0"/>
              <w:adjustRightInd w:val="0"/>
              <w:rPr>
                <w:rFonts w:ascii="Times New Roman" w:hAnsi="Times New Roman" w:cs="Times New Roman"/>
                <w:iCs/>
                <w:color w:val="000000"/>
                <w:sz w:val="20"/>
                <w:szCs w:val="20"/>
              </w:rPr>
            </w:pPr>
          </w:p>
          <w:p w14:paraId="77CE3BA6" w14:textId="427125A6" w:rsidR="00F64FB2"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1. </w:t>
            </w:r>
            <w:r w:rsidR="00F5716A" w:rsidRPr="00C445C7">
              <w:rPr>
                <w:rFonts w:ascii="Times New Roman" w:hAnsi="Times New Roman" w:cs="Times New Roman"/>
                <w:iCs/>
                <w:color w:val="000000"/>
                <w:sz w:val="20"/>
                <w:szCs w:val="20"/>
              </w:rPr>
              <w:t>A.</w:t>
            </w:r>
            <w:r w:rsidR="00A5739E" w:rsidRPr="00C445C7">
              <w:rPr>
                <w:rFonts w:ascii="Times New Roman" w:hAnsi="Times New Roman" w:cs="Times New Roman"/>
                <w:iCs/>
                <w:color w:val="000000"/>
                <w:sz w:val="20"/>
                <w:szCs w:val="20"/>
              </w:rPr>
              <w:t xml:space="preserve"> </w:t>
            </w:r>
            <w:r w:rsidR="00BE3C7C" w:rsidRPr="00C445C7">
              <w:rPr>
                <w:rFonts w:ascii="Times New Roman" w:hAnsi="Times New Roman" w:cs="Times New Roman"/>
                <w:iCs/>
                <w:color w:val="000000"/>
                <w:sz w:val="20"/>
                <w:szCs w:val="20"/>
              </w:rPr>
              <w:t>Second Step Post Evaluation (results data)</w:t>
            </w:r>
          </w:p>
          <w:p w14:paraId="62CD42C1" w14:textId="09BE1F4F" w:rsidR="00BE3C7C"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1. </w:t>
            </w:r>
            <w:r w:rsidR="00F5716A" w:rsidRPr="00C445C7">
              <w:rPr>
                <w:rFonts w:ascii="Times New Roman" w:hAnsi="Times New Roman" w:cs="Times New Roman"/>
                <w:iCs/>
                <w:color w:val="000000"/>
                <w:sz w:val="20"/>
                <w:szCs w:val="20"/>
              </w:rPr>
              <w:t xml:space="preserve">B. </w:t>
            </w:r>
            <w:r w:rsidR="004C49BA" w:rsidRPr="00C445C7">
              <w:rPr>
                <w:rFonts w:ascii="Times New Roman" w:hAnsi="Times New Roman" w:cs="Times New Roman"/>
                <w:iCs/>
                <w:color w:val="000000"/>
                <w:sz w:val="20"/>
                <w:szCs w:val="20"/>
              </w:rPr>
              <w:t>Teacher observation (perception data)</w:t>
            </w:r>
          </w:p>
          <w:p w14:paraId="4391D7B0" w14:textId="77777777" w:rsidR="00A5739E" w:rsidRPr="00C445C7" w:rsidRDefault="00A5739E" w:rsidP="00A5739E">
            <w:pPr>
              <w:pStyle w:val="ListParagraph"/>
              <w:autoSpaceDE w:val="0"/>
              <w:autoSpaceDN w:val="0"/>
              <w:adjustRightInd w:val="0"/>
              <w:ind w:left="360"/>
              <w:rPr>
                <w:rFonts w:ascii="Times New Roman" w:hAnsi="Times New Roman" w:cs="Times New Roman"/>
                <w:iCs/>
                <w:color w:val="000000"/>
                <w:sz w:val="20"/>
                <w:szCs w:val="20"/>
              </w:rPr>
            </w:pPr>
          </w:p>
          <w:p w14:paraId="5120A2CA" w14:textId="5DC3D08C" w:rsidR="00F5716A"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2. </w:t>
            </w:r>
            <w:r w:rsidR="00F5716A" w:rsidRPr="00C445C7">
              <w:rPr>
                <w:rFonts w:ascii="Times New Roman" w:hAnsi="Times New Roman" w:cs="Times New Roman"/>
                <w:iCs/>
                <w:color w:val="000000"/>
                <w:sz w:val="20"/>
                <w:szCs w:val="20"/>
              </w:rPr>
              <w:t>A. Progress Exams (results data)</w:t>
            </w:r>
          </w:p>
          <w:p w14:paraId="38907E60" w14:textId="3C246333" w:rsidR="00F5716A"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2. B. </w:t>
            </w:r>
            <w:r w:rsidR="00F5716A" w:rsidRPr="00C445C7">
              <w:rPr>
                <w:rFonts w:ascii="Times New Roman" w:hAnsi="Times New Roman" w:cs="Times New Roman"/>
                <w:iCs/>
                <w:color w:val="000000"/>
                <w:sz w:val="20"/>
                <w:szCs w:val="20"/>
              </w:rPr>
              <w:t>Teacher observation (perception data)</w:t>
            </w:r>
          </w:p>
          <w:p w14:paraId="361BFCC6" w14:textId="77777777" w:rsidR="00F5716A" w:rsidRPr="00C445C7" w:rsidRDefault="00F5716A" w:rsidP="00F5716A">
            <w:pPr>
              <w:pStyle w:val="ListParagraph"/>
              <w:autoSpaceDE w:val="0"/>
              <w:autoSpaceDN w:val="0"/>
              <w:adjustRightInd w:val="0"/>
              <w:ind w:left="1080"/>
              <w:rPr>
                <w:rFonts w:ascii="Times New Roman" w:hAnsi="Times New Roman" w:cs="Times New Roman"/>
                <w:iCs/>
                <w:color w:val="000000"/>
                <w:sz w:val="20"/>
                <w:szCs w:val="20"/>
              </w:rPr>
            </w:pPr>
          </w:p>
          <w:p w14:paraId="3F216CF2" w14:textId="5AFE7B49" w:rsidR="00A5739E"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3. </w:t>
            </w:r>
            <w:r w:rsidR="00A5739E" w:rsidRPr="00C445C7">
              <w:rPr>
                <w:rFonts w:ascii="Times New Roman" w:hAnsi="Times New Roman" w:cs="Times New Roman"/>
                <w:iCs/>
                <w:color w:val="000000"/>
                <w:sz w:val="20"/>
                <w:szCs w:val="20"/>
              </w:rPr>
              <w:t>A. Progress Exams (results data)</w:t>
            </w:r>
          </w:p>
          <w:p w14:paraId="414D720B" w14:textId="6FCC7E9A" w:rsidR="00A5739E"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3. </w:t>
            </w:r>
            <w:r w:rsidR="00A5739E" w:rsidRPr="00C445C7">
              <w:rPr>
                <w:rFonts w:ascii="Times New Roman" w:hAnsi="Times New Roman" w:cs="Times New Roman"/>
                <w:iCs/>
                <w:color w:val="000000"/>
                <w:sz w:val="20"/>
                <w:szCs w:val="20"/>
              </w:rPr>
              <w:t>B. Teacher observation (perception data)</w:t>
            </w:r>
          </w:p>
          <w:p w14:paraId="7C5CB200" w14:textId="77777777" w:rsidR="00A5739E" w:rsidRPr="00C445C7" w:rsidRDefault="00A5739E" w:rsidP="00A5739E">
            <w:pPr>
              <w:pStyle w:val="ListParagraph"/>
              <w:autoSpaceDE w:val="0"/>
              <w:autoSpaceDN w:val="0"/>
              <w:adjustRightInd w:val="0"/>
              <w:ind w:left="1440"/>
              <w:rPr>
                <w:rFonts w:ascii="Times New Roman" w:hAnsi="Times New Roman" w:cs="Times New Roman"/>
                <w:iCs/>
                <w:color w:val="000000"/>
                <w:sz w:val="20"/>
                <w:szCs w:val="20"/>
              </w:rPr>
            </w:pPr>
          </w:p>
          <w:p w14:paraId="1AE341FF" w14:textId="1321C70B" w:rsidR="00A5739E"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4. </w:t>
            </w:r>
            <w:r w:rsidR="00A5739E" w:rsidRPr="00C445C7">
              <w:rPr>
                <w:rFonts w:ascii="Times New Roman" w:hAnsi="Times New Roman" w:cs="Times New Roman"/>
                <w:iCs/>
                <w:color w:val="000000"/>
                <w:sz w:val="20"/>
                <w:szCs w:val="20"/>
              </w:rPr>
              <w:t>A. Progress Exams (results data)</w:t>
            </w:r>
          </w:p>
          <w:p w14:paraId="5E6509B3" w14:textId="21702086" w:rsidR="00A5739E" w:rsidRPr="00C445C7" w:rsidRDefault="05B92C5D" w:rsidP="42ED8DD9">
            <w:pPr>
              <w:autoSpaceDE w:val="0"/>
              <w:autoSpaceDN w:val="0"/>
              <w:adjustRightInd w:val="0"/>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 xml:space="preserve">4. </w:t>
            </w:r>
            <w:r w:rsidR="5D97F755" w:rsidRPr="42ED8DD9">
              <w:rPr>
                <w:rFonts w:ascii="Times New Roman" w:hAnsi="Times New Roman" w:cs="Times New Roman"/>
                <w:color w:val="000000" w:themeColor="text1"/>
                <w:sz w:val="20"/>
                <w:szCs w:val="20"/>
              </w:rPr>
              <w:t>B. Teacher observation (perception data)</w:t>
            </w:r>
          </w:p>
        </w:tc>
      </w:tr>
    </w:tbl>
    <w:p w14:paraId="3DDE441F" w14:textId="76A4C846" w:rsidR="00613F92" w:rsidRDefault="00613F92" w:rsidP="4F5449DA">
      <w:pPr>
        <w:rPr>
          <w:rFonts w:ascii="Times New Roman" w:hAnsi="Times New Roman" w:cs="Times New Roman"/>
          <w:i/>
          <w:iCs/>
          <w:color w:val="000000"/>
          <w:sz w:val="40"/>
          <w:szCs w:val="40"/>
        </w:rPr>
      </w:pPr>
    </w:p>
    <w:p w14:paraId="1F00B87D" w14:textId="2B462AA2" w:rsidR="00FE045B" w:rsidRPr="009446A6" w:rsidRDefault="00FE045B" w:rsidP="007F5EB7">
      <w:pPr>
        <w:autoSpaceDE w:val="0"/>
        <w:autoSpaceDN w:val="0"/>
        <w:adjustRightInd w:val="0"/>
        <w:spacing w:after="0" w:line="240" w:lineRule="auto"/>
        <w:ind w:firstLine="720"/>
        <w:jc w:val="center"/>
        <w:rPr>
          <w:rFonts w:ascii="Times New Roman" w:hAnsi="Times New Roman" w:cs="Times New Roman"/>
          <w:i/>
          <w:iCs/>
          <w:color w:val="000000"/>
          <w:sz w:val="40"/>
          <w:szCs w:val="24"/>
        </w:rPr>
      </w:pPr>
      <w:r w:rsidRPr="009446A6">
        <w:rPr>
          <w:rFonts w:ascii="Times New Roman" w:hAnsi="Times New Roman" w:cs="Times New Roman"/>
          <w:i/>
          <w:iCs/>
          <w:color w:val="000000"/>
          <w:sz w:val="40"/>
          <w:szCs w:val="24"/>
        </w:rPr>
        <w:t>Comprehensive K-12 School</w:t>
      </w:r>
      <w:r w:rsidR="007F5EB7" w:rsidRPr="009446A6">
        <w:rPr>
          <w:rFonts w:ascii="Times New Roman" w:hAnsi="Times New Roman" w:cs="Times New Roman"/>
          <w:i/>
          <w:iCs/>
          <w:color w:val="000000"/>
          <w:sz w:val="40"/>
          <w:szCs w:val="24"/>
        </w:rPr>
        <w:t xml:space="preserve"> </w:t>
      </w:r>
      <w:r w:rsidRPr="009446A6">
        <w:rPr>
          <w:rFonts w:ascii="Times New Roman" w:hAnsi="Times New Roman" w:cs="Times New Roman"/>
          <w:i/>
          <w:iCs/>
          <w:color w:val="000000"/>
          <w:sz w:val="40"/>
          <w:szCs w:val="24"/>
        </w:rPr>
        <w:t>Counseling Programs</w:t>
      </w:r>
    </w:p>
    <w:p w14:paraId="5C87EB44" w14:textId="77777777" w:rsidR="00FE045B" w:rsidRPr="009446A6" w:rsidRDefault="00FE045B" w:rsidP="00FE045B">
      <w:pPr>
        <w:autoSpaceDE w:val="0"/>
        <w:autoSpaceDN w:val="0"/>
        <w:adjustRightInd w:val="0"/>
        <w:spacing w:after="0" w:line="240" w:lineRule="auto"/>
        <w:jc w:val="center"/>
        <w:rPr>
          <w:rFonts w:ascii="Times New Roman" w:hAnsi="Times New Roman" w:cs="Times New Roman"/>
          <w:i/>
          <w:iCs/>
          <w:color w:val="000000"/>
          <w:sz w:val="24"/>
          <w:szCs w:val="24"/>
        </w:rPr>
      </w:pPr>
    </w:p>
    <w:p w14:paraId="655978AD" w14:textId="77777777" w:rsidR="00FE045B" w:rsidRPr="009446A6" w:rsidRDefault="00467616" w:rsidP="00FE045B">
      <w:pPr>
        <w:autoSpaceDE w:val="0"/>
        <w:autoSpaceDN w:val="0"/>
        <w:adjustRightInd w:val="0"/>
        <w:spacing w:after="0" w:line="240" w:lineRule="auto"/>
        <w:jc w:val="center"/>
        <w:rPr>
          <w:rFonts w:ascii="Times New Roman" w:hAnsi="Times New Roman" w:cs="Times New Roman"/>
          <w:b/>
          <w:i/>
          <w:iCs/>
          <w:color w:val="000000"/>
          <w:sz w:val="48"/>
          <w:szCs w:val="24"/>
        </w:rPr>
      </w:pPr>
      <w:r w:rsidRPr="009446A6">
        <w:rPr>
          <w:rFonts w:ascii="Times New Roman" w:hAnsi="Times New Roman" w:cs="Times New Roman"/>
          <w:b/>
          <w:i/>
          <w:iCs/>
          <w:color w:val="000000"/>
          <w:sz w:val="48"/>
          <w:szCs w:val="24"/>
        </w:rPr>
        <w:t>THE</w:t>
      </w:r>
      <w:r w:rsidR="00FE045B" w:rsidRPr="009446A6">
        <w:rPr>
          <w:rFonts w:ascii="Times New Roman" w:hAnsi="Times New Roman" w:cs="Times New Roman"/>
          <w:b/>
          <w:i/>
          <w:iCs/>
          <w:color w:val="000000"/>
          <w:sz w:val="48"/>
          <w:szCs w:val="24"/>
        </w:rPr>
        <w:t xml:space="preserve"> ACCOUNTABILITY SYSTEM</w:t>
      </w:r>
    </w:p>
    <w:p w14:paraId="02CF89CB" w14:textId="77777777" w:rsidR="00FE045B" w:rsidRPr="009446A6" w:rsidRDefault="00FE045B" w:rsidP="00FE045B">
      <w:pPr>
        <w:autoSpaceDE w:val="0"/>
        <w:autoSpaceDN w:val="0"/>
        <w:adjustRightInd w:val="0"/>
        <w:spacing w:after="0" w:line="240" w:lineRule="auto"/>
        <w:jc w:val="center"/>
        <w:rPr>
          <w:rFonts w:ascii="Times New Roman" w:hAnsi="Times New Roman" w:cs="Times New Roman"/>
          <w:i/>
          <w:iCs/>
          <w:color w:val="000000"/>
          <w:sz w:val="24"/>
          <w:szCs w:val="24"/>
        </w:rPr>
      </w:pPr>
    </w:p>
    <w:p w14:paraId="6EE5E604" w14:textId="14124813" w:rsidR="00790271" w:rsidRPr="009446A6" w:rsidRDefault="00077565" w:rsidP="00790271">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DATA Result</w:t>
      </w:r>
      <w:r w:rsidR="00790271" w:rsidRPr="009446A6">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Reports</w:t>
      </w:r>
      <w:r w:rsidR="001132C2">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w:t>
      </w:r>
      <w:r w:rsidR="001132C2">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Counselor</w:t>
      </w:r>
      <w:r w:rsidR="00790271" w:rsidRPr="009446A6">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Performance</w:t>
      </w:r>
      <w:r w:rsidR="001132C2">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 xml:space="preserve">/ </w:t>
      </w:r>
      <w:r w:rsidR="001132C2">
        <w:rPr>
          <w:rFonts w:ascii="Times New Roman" w:hAnsi="Times New Roman" w:cs="Times New Roman"/>
          <w:i/>
          <w:iCs/>
          <w:color w:val="000000"/>
          <w:sz w:val="24"/>
          <w:szCs w:val="24"/>
        </w:rPr>
        <w:t>Standards</w:t>
      </w:r>
      <w:r w:rsidR="008434A9" w:rsidRPr="009446A6">
        <w:rPr>
          <w:rFonts w:ascii="Times New Roman" w:hAnsi="Times New Roman" w:cs="Times New Roman"/>
          <w:i/>
          <w:iCs/>
          <w:color w:val="000000"/>
          <w:sz w:val="24"/>
          <w:szCs w:val="24"/>
        </w:rPr>
        <w:t xml:space="preserve"> and Program Review</w:t>
      </w:r>
    </w:p>
    <w:p w14:paraId="4D61396B" w14:textId="77777777" w:rsidR="00077565" w:rsidRPr="009446A6" w:rsidRDefault="00077565" w:rsidP="00790271">
      <w:pPr>
        <w:autoSpaceDE w:val="0"/>
        <w:autoSpaceDN w:val="0"/>
        <w:adjustRightInd w:val="0"/>
        <w:spacing w:after="0" w:line="240" w:lineRule="auto"/>
        <w:jc w:val="center"/>
        <w:rPr>
          <w:rFonts w:ascii="Times New Roman" w:hAnsi="Times New Roman" w:cs="Times New Roman"/>
          <w:b/>
          <w:bCs/>
          <w:iCs/>
          <w:color w:val="FF0000"/>
          <w:sz w:val="24"/>
          <w:szCs w:val="24"/>
        </w:rPr>
      </w:pPr>
    </w:p>
    <w:p w14:paraId="25E48F9F" w14:textId="77777777" w:rsidR="00790271" w:rsidRPr="009446A6" w:rsidRDefault="00790271" w:rsidP="4F5449DA">
      <w:pPr>
        <w:autoSpaceDE w:val="0"/>
        <w:autoSpaceDN w:val="0"/>
        <w:adjustRightInd w:val="0"/>
        <w:spacing w:after="0" w:line="240" w:lineRule="auto"/>
        <w:jc w:val="center"/>
        <w:rPr>
          <w:rFonts w:ascii="Times New Roman" w:hAnsi="Times New Roman" w:cs="Times New Roman"/>
          <w:b/>
          <w:bCs/>
          <w:sz w:val="24"/>
          <w:szCs w:val="24"/>
        </w:rPr>
      </w:pPr>
      <w:r w:rsidRPr="4F5449DA">
        <w:rPr>
          <w:rFonts w:ascii="Times New Roman" w:hAnsi="Times New Roman" w:cs="Times New Roman"/>
          <w:b/>
          <w:bCs/>
          <w:sz w:val="24"/>
          <w:szCs w:val="24"/>
        </w:rPr>
        <w:t>SCHOOL COUNSELING DEPARTMENT</w:t>
      </w:r>
      <w:r w:rsidR="008F7B32" w:rsidRPr="4F5449DA">
        <w:rPr>
          <w:rFonts w:ascii="Times New Roman" w:hAnsi="Times New Roman" w:cs="Times New Roman"/>
          <w:b/>
          <w:bCs/>
          <w:sz w:val="24"/>
          <w:szCs w:val="24"/>
        </w:rPr>
        <w:t xml:space="preserve">  </w:t>
      </w:r>
    </w:p>
    <w:p w14:paraId="4C6680C1" w14:textId="77777777" w:rsidR="00790271" w:rsidRPr="009446A6" w:rsidRDefault="00790271" w:rsidP="4F5449DA">
      <w:pPr>
        <w:autoSpaceDE w:val="0"/>
        <w:autoSpaceDN w:val="0"/>
        <w:adjustRightInd w:val="0"/>
        <w:spacing w:after="0" w:line="240" w:lineRule="auto"/>
        <w:jc w:val="center"/>
        <w:rPr>
          <w:rFonts w:ascii="Times New Roman" w:hAnsi="Times New Roman" w:cs="Times New Roman"/>
          <w:b/>
          <w:bCs/>
          <w:sz w:val="24"/>
          <w:szCs w:val="24"/>
        </w:rPr>
      </w:pPr>
      <w:r w:rsidRPr="4F5449DA">
        <w:rPr>
          <w:rFonts w:ascii="Times New Roman" w:hAnsi="Times New Roman" w:cs="Times New Roman"/>
          <w:b/>
          <w:bCs/>
          <w:sz w:val="24"/>
          <w:szCs w:val="24"/>
        </w:rPr>
        <w:t>ACCOUNTABILITY SYSTEM</w:t>
      </w:r>
      <w:r w:rsidR="008F7B32" w:rsidRPr="4F5449DA">
        <w:rPr>
          <w:rFonts w:ascii="Times New Roman" w:hAnsi="Times New Roman" w:cs="Times New Roman"/>
          <w:b/>
          <w:bCs/>
          <w:sz w:val="24"/>
          <w:szCs w:val="24"/>
        </w:rPr>
        <w:t xml:space="preserve"> </w:t>
      </w:r>
    </w:p>
    <w:p w14:paraId="13665C95" w14:textId="77777777" w:rsidR="00790271" w:rsidRPr="009446A6" w:rsidRDefault="00790271" w:rsidP="00790271">
      <w:pPr>
        <w:autoSpaceDE w:val="0"/>
        <w:autoSpaceDN w:val="0"/>
        <w:adjustRightInd w:val="0"/>
        <w:spacing w:after="0" w:line="240" w:lineRule="auto"/>
        <w:jc w:val="center"/>
        <w:rPr>
          <w:rFonts w:ascii="Times New Roman" w:hAnsi="Times New Roman" w:cs="Times New Roman"/>
          <w:b/>
          <w:bCs/>
          <w:iCs/>
          <w:color w:val="FF0000"/>
          <w:sz w:val="24"/>
          <w:szCs w:val="24"/>
        </w:rPr>
      </w:pPr>
    </w:p>
    <w:p w14:paraId="1EE3886F" w14:textId="12E826BE" w:rsidR="00790271" w:rsidRPr="00EC4E2E" w:rsidRDefault="00790271" w:rsidP="00790271">
      <w:pPr>
        <w:autoSpaceDE w:val="0"/>
        <w:autoSpaceDN w:val="0"/>
        <w:adjustRightInd w:val="0"/>
        <w:spacing w:after="0" w:line="240" w:lineRule="auto"/>
        <w:rPr>
          <w:rFonts w:ascii="Times New Roman" w:hAnsi="Times New Roman" w:cs="Times New Roman"/>
          <w:sz w:val="24"/>
          <w:szCs w:val="24"/>
        </w:rPr>
      </w:pPr>
      <w:r w:rsidRPr="00EC4E2E">
        <w:rPr>
          <w:rFonts w:ascii="Times New Roman" w:hAnsi="Times New Roman" w:cs="Times New Roman"/>
          <w:sz w:val="24"/>
          <w:szCs w:val="24"/>
        </w:rPr>
        <w:t>School Counselors are increasingly chal</w:t>
      </w:r>
      <w:r w:rsidR="0091459C" w:rsidRPr="00EC4E2E">
        <w:rPr>
          <w:rFonts w:ascii="Times New Roman" w:hAnsi="Times New Roman" w:cs="Times New Roman"/>
          <w:sz w:val="24"/>
          <w:szCs w:val="24"/>
        </w:rPr>
        <w:t xml:space="preserve">lenged to demonstrate the </w:t>
      </w:r>
      <w:r w:rsidRPr="00EC4E2E">
        <w:rPr>
          <w:rFonts w:ascii="Times New Roman" w:hAnsi="Times New Roman" w:cs="Times New Roman"/>
          <w:sz w:val="24"/>
          <w:szCs w:val="24"/>
        </w:rPr>
        <w:t>effectiveness of the School Counseling Program in measurable terms.</w:t>
      </w:r>
      <w:r w:rsidR="0091459C" w:rsidRPr="00EC4E2E">
        <w:rPr>
          <w:rFonts w:ascii="Times New Roman" w:hAnsi="Times New Roman" w:cs="Times New Roman"/>
          <w:sz w:val="24"/>
          <w:szCs w:val="24"/>
        </w:rPr>
        <w:t xml:space="preserve"> To evaluate the program and to </w:t>
      </w:r>
      <w:r w:rsidRPr="00EC4E2E">
        <w:rPr>
          <w:rFonts w:ascii="Times New Roman" w:hAnsi="Times New Roman" w:cs="Times New Roman"/>
          <w:sz w:val="24"/>
          <w:szCs w:val="24"/>
        </w:rPr>
        <w:t xml:space="preserve">hold it accountable, school counselors must collect and use </w:t>
      </w:r>
      <w:r w:rsidR="0059301C" w:rsidRPr="00EC4E2E">
        <w:rPr>
          <w:rFonts w:ascii="Times New Roman" w:hAnsi="Times New Roman" w:cs="Times New Roman"/>
          <w:sz w:val="24"/>
          <w:szCs w:val="24"/>
        </w:rPr>
        <w:t xml:space="preserve">information and </w:t>
      </w:r>
      <w:r w:rsidRPr="00EC4E2E">
        <w:rPr>
          <w:rFonts w:ascii="Times New Roman" w:hAnsi="Times New Roman" w:cs="Times New Roman"/>
          <w:sz w:val="24"/>
          <w:szCs w:val="24"/>
        </w:rPr>
        <w:t>data th</w:t>
      </w:r>
      <w:r w:rsidR="0091459C" w:rsidRPr="00EC4E2E">
        <w:rPr>
          <w:rFonts w:ascii="Times New Roman" w:hAnsi="Times New Roman" w:cs="Times New Roman"/>
          <w:sz w:val="24"/>
          <w:szCs w:val="24"/>
        </w:rPr>
        <w:t xml:space="preserve">at links the program to student </w:t>
      </w:r>
      <w:r w:rsidRPr="00EC4E2E">
        <w:rPr>
          <w:rFonts w:ascii="Times New Roman" w:hAnsi="Times New Roman" w:cs="Times New Roman"/>
          <w:sz w:val="24"/>
          <w:szCs w:val="24"/>
        </w:rPr>
        <w:t>achievement</w:t>
      </w:r>
      <w:r w:rsidR="0091459C" w:rsidRPr="00EC4E2E">
        <w:rPr>
          <w:rFonts w:ascii="Times New Roman" w:hAnsi="Times New Roman" w:cs="Times New Roman"/>
          <w:sz w:val="24"/>
          <w:szCs w:val="24"/>
        </w:rPr>
        <w:t xml:space="preserve"> </w:t>
      </w:r>
      <w:r w:rsidR="0059301C" w:rsidRPr="00EC4E2E">
        <w:rPr>
          <w:rFonts w:ascii="Times New Roman" w:hAnsi="Times New Roman" w:cs="Times New Roman"/>
          <w:sz w:val="24"/>
          <w:szCs w:val="24"/>
        </w:rPr>
        <w:t xml:space="preserve">in the three domains </w:t>
      </w:r>
      <w:r w:rsidR="0091459C" w:rsidRPr="00EC4E2E">
        <w:rPr>
          <w:rFonts w:ascii="Times New Roman" w:hAnsi="Times New Roman" w:cs="Times New Roman"/>
          <w:sz w:val="24"/>
          <w:szCs w:val="24"/>
        </w:rPr>
        <w:t>and school improvement</w:t>
      </w:r>
      <w:r w:rsidRPr="00EC4E2E">
        <w:rPr>
          <w:rFonts w:ascii="Times New Roman" w:hAnsi="Times New Roman" w:cs="Times New Roman"/>
          <w:sz w:val="24"/>
          <w:szCs w:val="24"/>
        </w:rPr>
        <w:t>.</w:t>
      </w:r>
    </w:p>
    <w:p w14:paraId="19F5D69B" w14:textId="77777777" w:rsidR="00756361" w:rsidRDefault="00756361" w:rsidP="00790271">
      <w:pPr>
        <w:autoSpaceDE w:val="0"/>
        <w:autoSpaceDN w:val="0"/>
        <w:adjustRightInd w:val="0"/>
        <w:spacing w:after="0" w:line="240" w:lineRule="auto"/>
        <w:rPr>
          <w:rFonts w:ascii="Times New Roman" w:hAnsi="Times New Roman" w:cs="Times New Roman"/>
          <w:sz w:val="24"/>
          <w:szCs w:val="24"/>
        </w:rPr>
      </w:pPr>
    </w:p>
    <w:p w14:paraId="7A995056" w14:textId="77777777" w:rsidR="00AC5BDF" w:rsidRPr="00EC4E2E" w:rsidRDefault="00AC5BDF" w:rsidP="00790271">
      <w:pPr>
        <w:autoSpaceDE w:val="0"/>
        <w:autoSpaceDN w:val="0"/>
        <w:adjustRightInd w:val="0"/>
        <w:spacing w:after="0" w:line="240" w:lineRule="auto"/>
        <w:rPr>
          <w:rFonts w:ascii="Times New Roman" w:hAnsi="Times New Roman" w:cs="Times New Roman"/>
          <w:sz w:val="24"/>
          <w:szCs w:val="24"/>
        </w:rPr>
      </w:pPr>
    </w:p>
    <w:p w14:paraId="0736A857" w14:textId="77777777" w:rsidR="00B41174" w:rsidRPr="00EC4E2E" w:rsidRDefault="00B41174" w:rsidP="00B41174">
      <w:pPr>
        <w:autoSpaceDE w:val="0"/>
        <w:autoSpaceDN w:val="0"/>
        <w:adjustRightInd w:val="0"/>
        <w:spacing w:after="0" w:line="240" w:lineRule="auto"/>
        <w:rPr>
          <w:rFonts w:ascii="Times New Roman" w:hAnsi="Times New Roman" w:cs="Times New Roman"/>
          <w:b/>
          <w:sz w:val="24"/>
          <w:szCs w:val="24"/>
        </w:rPr>
      </w:pPr>
      <w:r w:rsidRPr="00EC4E2E">
        <w:rPr>
          <w:rFonts w:ascii="Times New Roman" w:hAnsi="Times New Roman" w:cs="Times New Roman"/>
          <w:b/>
          <w:sz w:val="24"/>
          <w:szCs w:val="24"/>
        </w:rPr>
        <w:t>School Counselor Accountability Components</w:t>
      </w:r>
    </w:p>
    <w:p w14:paraId="23E4CBB9" w14:textId="6F22F374" w:rsidR="00B41174" w:rsidRPr="00EC4E2E" w:rsidRDefault="00B41174" w:rsidP="00B41174">
      <w:pPr>
        <w:autoSpaceDE w:val="0"/>
        <w:autoSpaceDN w:val="0"/>
        <w:adjustRightInd w:val="0"/>
        <w:spacing w:after="0" w:line="240" w:lineRule="auto"/>
        <w:rPr>
          <w:rFonts w:ascii="Times New Roman" w:hAnsi="Times New Roman" w:cs="Times New Roman"/>
          <w:sz w:val="24"/>
          <w:szCs w:val="24"/>
        </w:rPr>
      </w:pPr>
      <w:r w:rsidRPr="00EC4E2E">
        <w:rPr>
          <w:rFonts w:ascii="Times New Roman" w:hAnsi="Times New Roman" w:cs="Times New Roman"/>
          <w:sz w:val="24"/>
          <w:szCs w:val="24"/>
        </w:rPr>
        <w:t>Individual School Counselor evaluations will be aligned with the district approved APPR process.</w:t>
      </w:r>
    </w:p>
    <w:p w14:paraId="1B683534" w14:textId="77777777" w:rsidR="00B41174" w:rsidRDefault="00B41174" w:rsidP="00790271">
      <w:pPr>
        <w:autoSpaceDE w:val="0"/>
        <w:autoSpaceDN w:val="0"/>
        <w:adjustRightInd w:val="0"/>
        <w:spacing w:after="0" w:line="240" w:lineRule="auto"/>
        <w:rPr>
          <w:rFonts w:ascii="Times New Roman" w:hAnsi="Times New Roman" w:cs="Times New Roman"/>
          <w:color w:val="FF0000"/>
          <w:sz w:val="24"/>
          <w:szCs w:val="24"/>
        </w:rPr>
      </w:pPr>
    </w:p>
    <w:p w14:paraId="52008FCB" w14:textId="77777777" w:rsidR="00AC5BDF" w:rsidRPr="009446A6" w:rsidRDefault="00AC5BDF" w:rsidP="00790271">
      <w:pPr>
        <w:autoSpaceDE w:val="0"/>
        <w:autoSpaceDN w:val="0"/>
        <w:adjustRightInd w:val="0"/>
        <w:spacing w:after="0" w:line="240" w:lineRule="auto"/>
        <w:rPr>
          <w:rFonts w:ascii="Times New Roman" w:hAnsi="Times New Roman" w:cs="Times New Roman"/>
          <w:color w:val="FF0000"/>
          <w:sz w:val="24"/>
          <w:szCs w:val="24"/>
        </w:rPr>
      </w:pPr>
    </w:p>
    <w:p w14:paraId="07CDB9D3" w14:textId="77777777" w:rsidR="00BD7A77" w:rsidRPr="00EC4E2E" w:rsidRDefault="00077565" w:rsidP="00BD7A77">
      <w:pPr>
        <w:autoSpaceDE w:val="0"/>
        <w:autoSpaceDN w:val="0"/>
        <w:adjustRightInd w:val="0"/>
        <w:spacing w:after="0" w:line="240" w:lineRule="auto"/>
        <w:rPr>
          <w:rFonts w:ascii="Times New Roman" w:hAnsi="Times New Roman" w:cs="Times New Roman"/>
          <w:b/>
          <w:bCs/>
          <w:sz w:val="24"/>
          <w:szCs w:val="24"/>
        </w:rPr>
      </w:pPr>
      <w:r w:rsidRPr="00EC4E2E">
        <w:rPr>
          <w:rFonts w:ascii="Times New Roman" w:hAnsi="Times New Roman" w:cs="Times New Roman"/>
          <w:b/>
          <w:bCs/>
          <w:sz w:val="24"/>
          <w:szCs w:val="24"/>
        </w:rPr>
        <w:t xml:space="preserve">DATA </w:t>
      </w:r>
      <w:r w:rsidR="009C4FF3" w:rsidRPr="00EC4E2E">
        <w:rPr>
          <w:rFonts w:ascii="Times New Roman" w:hAnsi="Times New Roman" w:cs="Times New Roman"/>
          <w:b/>
          <w:bCs/>
          <w:sz w:val="24"/>
          <w:szCs w:val="24"/>
        </w:rPr>
        <w:t xml:space="preserve">Result Reports </w:t>
      </w:r>
    </w:p>
    <w:p w14:paraId="7A5E9463" w14:textId="3A05C3E6" w:rsidR="00790271" w:rsidRPr="00EC4E2E" w:rsidRDefault="09F5774A" w:rsidP="00790271">
      <w:pPr>
        <w:autoSpaceDE w:val="0"/>
        <w:autoSpaceDN w:val="0"/>
        <w:adjustRightInd w:val="0"/>
        <w:spacing w:after="0" w:line="240" w:lineRule="auto"/>
        <w:rPr>
          <w:rFonts w:ascii="Times New Roman" w:hAnsi="Times New Roman" w:cs="Times New Roman"/>
          <w:sz w:val="24"/>
          <w:szCs w:val="24"/>
        </w:rPr>
      </w:pPr>
      <w:r w:rsidRPr="42ED8DD9">
        <w:rPr>
          <w:rFonts w:ascii="Times New Roman" w:hAnsi="Times New Roman" w:cs="Times New Roman"/>
          <w:sz w:val="24"/>
          <w:szCs w:val="24"/>
        </w:rPr>
        <w:t xml:space="preserve">The results reports </w:t>
      </w:r>
      <w:r w:rsidR="7D76D840" w:rsidRPr="42ED8DD9">
        <w:rPr>
          <w:rFonts w:ascii="Times New Roman" w:hAnsi="Times New Roman" w:cs="Times New Roman"/>
          <w:sz w:val="24"/>
          <w:szCs w:val="24"/>
        </w:rPr>
        <w:t>organize</w:t>
      </w:r>
      <w:r w:rsidRPr="42ED8DD9">
        <w:rPr>
          <w:rFonts w:ascii="Times New Roman" w:hAnsi="Times New Roman" w:cs="Times New Roman"/>
          <w:sz w:val="24"/>
          <w:szCs w:val="24"/>
        </w:rPr>
        <w:t xml:space="preserve"> school counseling curriculum to demonstrate the relationship</w:t>
      </w:r>
      <w:r w:rsidR="74DC43A7" w:rsidRPr="42ED8DD9">
        <w:rPr>
          <w:rFonts w:ascii="Times New Roman" w:hAnsi="Times New Roman" w:cs="Times New Roman"/>
          <w:sz w:val="24"/>
          <w:szCs w:val="24"/>
        </w:rPr>
        <w:t xml:space="preserve"> </w:t>
      </w:r>
      <w:r w:rsidRPr="42ED8DD9">
        <w:rPr>
          <w:rFonts w:ascii="Times New Roman" w:hAnsi="Times New Roman" w:cs="Times New Roman"/>
          <w:sz w:val="24"/>
          <w:szCs w:val="24"/>
        </w:rPr>
        <w:t>between the school counseling program to the instructional program. School Counselors use reflective</w:t>
      </w:r>
      <w:r w:rsidR="74DC43A7" w:rsidRPr="42ED8DD9">
        <w:rPr>
          <w:rFonts w:ascii="Times New Roman" w:hAnsi="Times New Roman" w:cs="Times New Roman"/>
          <w:sz w:val="24"/>
          <w:szCs w:val="24"/>
        </w:rPr>
        <w:t xml:space="preserve"> </w:t>
      </w:r>
      <w:r w:rsidRPr="42ED8DD9">
        <w:rPr>
          <w:rFonts w:ascii="Times New Roman" w:hAnsi="Times New Roman" w:cs="Times New Roman"/>
          <w:sz w:val="24"/>
          <w:szCs w:val="24"/>
        </w:rPr>
        <w:t>skills, collaboration and teaming, and data analysis to become action researchers and show how the</w:t>
      </w:r>
      <w:r w:rsidR="74DC43A7" w:rsidRPr="42ED8DD9">
        <w:rPr>
          <w:rFonts w:ascii="Times New Roman" w:hAnsi="Times New Roman" w:cs="Times New Roman"/>
          <w:sz w:val="24"/>
          <w:szCs w:val="24"/>
        </w:rPr>
        <w:t xml:space="preserve"> </w:t>
      </w:r>
      <w:r w:rsidR="59A5AAAE" w:rsidRPr="42ED8DD9">
        <w:rPr>
          <w:rFonts w:ascii="Times New Roman" w:hAnsi="Times New Roman" w:cs="Times New Roman"/>
          <w:sz w:val="24"/>
          <w:szCs w:val="24"/>
        </w:rPr>
        <w:t xml:space="preserve">school </w:t>
      </w:r>
      <w:r w:rsidRPr="42ED8DD9">
        <w:rPr>
          <w:rFonts w:ascii="Times New Roman" w:hAnsi="Times New Roman" w:cs="Times New Roman"/>
          <w:sz w:val="24"/>
          <w:szCs w:val="24"/>
        </w:rPr>
        <w:t>counseling program impacts school improvement.</w:t>
      </w:r>
      <w:r w:rsidR="7DCC4DA8" w:rsidRPr="42ED8DD9">
        <w:rPr>
          <w:rFonts w:ascii="Times New Roman" w:hAnsi="Times New Roman" w:cs="Times New Roman"/>
          <w:sz w:val="24"/>
          <w:szCs w:val="24"/>
        </w:rPr>
        <w:t xml:space="preserve"> </w:t>
      </w:r>
      <w:r w:rsidR="513EA690" w:rsidRPr="42ED8DD9">
        <w:rPr>
          <w:rFonts w:ascii="Times New Roman" w:hAnsi="Times New Roman" w:cs="Times New Roman"/>
          <w:sz w:val="24"/>
          <w:szCs w:val="24"/>
        </w:rPr>
        <w:t>These reports include the process, perception and results data to ensure school</w:t>
      </w:r>
      <w:r w:rsidR="6AF005FE" w:rsidRPr="42ED8DD9">
        <w:rPr>
          <w:rFonts w:ascii="Times New Roman" w:hAnsi="Times New Roman" w:cs="Times New Roman"/>
          <w:sz w:val="24"/>
          <w:szCs w:val="24"/>
        </w:rPr>
        <w:t xml:space="preserve"> </w:t>
      </w:r>
      <w:r w:rsidR="513EA690" w:rsidRPr="42ED8DD9">
        <w:rPr>
          <w:rFonts w:ascii="Times New Roman" w:hAnsi="Times New Roman" w:cs="Times New Roman"/>
          <w:sz w:val="24"/>
          <w:szCs w:val="24"/>
        </w:rPr>
        <w:t>counseling programs are carried out, analyzed for effectiveness and modified as needed. Sharing these</w:t>
      </w:r>
      <w:r w:rsidR="7DCC4DA8" w:rsidRPr="42ED8DD9">
        <w:rPr>
          <w:rFonts w:ascii="Times New Roman" w:hAnsi="Times New Roman" w:cs="Times New Roman"/>
          <w:sz w:val="24"/>
          <w:szCs w:val="24"/>
        </w:rPr>
        <w:t xml:space="preserve"> </w:t>
      </w:r>
      <w:r w:rsidR="513EA690" w:rsidRPr="42ED8DD9">
        <w:rPr>
          <w:rFonts w:ascii="Times New Roman" w:hAnsi="Times New Roman" w:cs="Times New Roman"/>
          <w:sz w:val="24"/>
          <w:szCs w:val="24"/>
        </w:rPr>
        <w:t>reports with stakeholders serves to advocate for the students and program. Immediate, intermediate and</w:t>
      </w:r>
      <w:r w:rsidR="7DCC4DA8" w:rsidRPr="42ED8DD9">
        <w:rPr>
          <w:rFonts w:ascii="Times New Roman" w:hAnsi="Times New Roman" w:cs="Times New Roman"/>
          <w:sz w:val="24"/>
          <w:szCs w:val="24"/>
        </w:rPr>
        <w:t xml:space="preserve"> </w:t>
      </w:r>
      <w:r w:rsidR="513EA690" w:rsidRPr="42ED8DD9">
        <w:rPr>
          <w:rFonts w:ascii="Times New Roman" w:hAnsi="Times New Roman" w:cs="Times New Roman"/>
          <w:sz w:val="24"/>
          <w:szCs w:val="24"/>
        </w:rPr>
        <w:t xml:space="preserve">long-range results are collected and analyzed </w:t>
      </w:r>
      <w:r w:rsidR="4C3A01E5" w:rsidRPr="42ED8DD9">
        <w:rPr>
          <w:rFonts w:ascii="Times New Roman" w:hAnsi="Times New Roman" w:cs="Times New Roman"/>
          <w:sz w:val="24"/>
          <w:szCs w:val="24"/>
        </w:rPr>
        <w:t xml:space="preserve">by individual counselors and the department </w:t>
      </w:r>
      <w:r w:rsidR="513EA690" w:rsidRPr="42ED8DD9">
        <w:rPr>
          <w:rFonts w:ascii="Times New Roman" w:hAnsi="Times New Roman" w:cs="Times New Roman"/>
          <w:sz w:val="24"/>
          <w:szCs w:val="24"/>
        </w:rPr>
        <w:t>for the program improvement.</w:t>
      </w:r>
    </w:p>
    <w:p w14:paraId="196F97C6" w14:textId="77777777" w:rsidR="00790271" w:rsidRPr="009446A6" w:rsidRDefault="00790271" w:rsidP="00790271">
      <w:pPr>
        <w:autoSpaceDE w:val="0"/>
        <w:autoSpaceDN w:val="0"/>
        <w:adjustRightInd w:val="0"/>
        <w:spacing w:after="0" w:line="240" w:lineRule="auto"/>
        <w:rPr>
          <w:rFonts w:ascii="Times New Roman" w:hAnsi="Times New Roman" w:cs="Times New Roman"/>
          <w:color w:val="FF0000"/>
        </w:rPr>
      </w:pPr>
    </w:p>
    <w:p w14:paraId="691E3981" w14:textId="77777777" w:rsidR="00790271" w:rsidRPr="009446A6" w:rsidRDefault="00790271" w:rsidP="00790271">
      <w:pPr>
        <w:autoSpaceDE w:val="0"/>
        <w:autoSpaceDN w:val="0"/>
        <w:adjustRightInd w:val="0"/>
        <w:spacing w:after="0" w:line="240" w:lineRule="auto"/>
        <w:rPr>
          <w:rFonts w:ascii="Times New Roman" w:hAnsi="Times New Roman" w:cs="Times New Roman"/>
          <w:b/>
          <w:bCs/>
          <w:color w:val="FF0000"/>
        </w:rPr>
      </w:pPr>
    </w:p>
    <w:p w14:paraId="4790FB01" w14:textId="77777777" w:rsidR="009C4FF3" w:rsidRPr="00EC4E2E" w:rsidRDefault="00343600" w:rsidP="00790271">
      <w:pPr>
        <w:autoSpaceDE w:val="0"/>
        <w:autoSpaceDN w:val="0"/>
        <w:adjustRightInd w:val="0"/>
        <w:spacing w:after="0" w:line="240" w:lineRule="auto"/>
        <w:rPr>
          <w:rFonts w:ascii="Times New Roman" w:hAnsi="Times New Roman" w:cs="Times New Roman"/>
          <w:sz w:val="20"/>
        </w:rPr>
      </w:pPr>
      <w:r w:rsidRPr="00EC4E2E">
        <w:rPr>
          <w:rFonts w:ascii="Times New Roman" w:hAnsi="Times New Roman" w:cs="Times New Roman"/>
          <w:b/>
          <w:bCs/>
          <w:sz w:val="24"/>
          <w:szCs w:val="24"/>
        </w:rPr>
        <w:t>Program Review</w:t>
      </w:r>
      <w:r w:rsidR="00790271" w:rsidRPr="00EC4E2E">
        <w:rPr>
          <w:rFonts w:ascii="Times New Roman" w:hAnsi="Times New Roman" w:cs="Times New Roman"/>
          <w:b/>
          <w:bCs/>
          <w:sz w:val="20"/>
        </w:rPr>
        <w:t xml:space="preserve"> </w:t>
      </w:r>
    </w:p>
    <w:p w14:paraId="1FFA39D8" w14:textId="77777777" w:rsidR="00790271" w:rsidRPr="00EC4E2E" w:rsidRDefault="00790271" w:rsidP="00790271">
      <w:pPr>
        <w:autoSpaceDE w:val="0"/>
        <w:autoSpaceDN w:val="0"/>
        <w:adjustRightInd w:val="0"/>
        <w:spacing w:after="0" w:line="240" w:lineRule="auto"/>
        <w:rPr>
          <w:rFonts w:ascii="Times New Roman" w:hAnsi="Times New Roman" w:cs="Times New Roman"/>
          <w:sz w:val="24"/>
          <w:szCs w:val="24"/>
        </w:rPr>
      </w:pPr>
      <w:r w:rsidRPr="00EC4E2E">
        <w:rPr>
          <w:rFonts w:ascii="Times New Roman" w:hAnsi="Times New Roman" w:cs="Times New Roman"/>
          <w:sz w:val="24"/>
          <w:szCs w:val="24"/>
        </w:rPr>
        <w:t xml:space="preserve">The </w:t>
      </w:r>
      <w:r w:rsidR="00177F74" w:rsidRPr="00EC4E2E">
        <w:rPr>
          <w:rFonts w:ascii="Times New Roman" w:hAnsi="Times New Roman" w:cs="Times New Roman"/>
          <w:sz w:val="24"/>
          <w:szCs w:val="24"/>
        </w:rPr>
        <w:t>Scio Central School Student Service’s</w:t>
      </w:r>
      <w:r w:rsidRPr="00EC4E2E">
        <w:rPr>
          <w:rFonts w:ascii="Times New Roman" w:hAnsi="Times New Roman" w:cs="Times New Roman"/>
          <w:sz w:val="24"/>
          <w:szCs w:val="24"/>
        </w:rPr>
        <w:t xml:space="preserve"> Department will self-audit their program</w:t>
      </w:r>
      <w:r w:rsidR="00B41174" w:rsidRPr="00EC4E2E">
        <w:rPr>
          <w:rFonts w:ascii="Times New Roman" w:hAnsi="Times New Roman" w:cs="Times New Roman"/>
          <w:sz w:val="24"/>
          <w:szCs w:val="24"/>
        </w:rPr>
        <w:t xml:space="preserve"> annually </w:t>
      </w:r>
      <w:r w:rsidRPr="00EC4E2E">
        <w:rPr>
          <w:rFonts w:ascii="Times New Roman" w:hAnsi="Times New Roman" w:cs="Times New Roman"/>
          <w:sz w:val="24"/>
          <w:szCs w:val="24"/>
        </w:rPr>
        <w:t>as a guide to evaluate the comprehensive programming.</w:t>
      </w:r>
      <w:r w:rsidR="00754E4B" w:rsidRPr="00EC4E2E">
        <w:rPr>
          <w:rFonts w:ascii="Times New Roman" w:hAnsi="Times New Roman" w:cs="Times New Roman"/>
          <w:sz w:val="24"/>
          <w:szCs w:val="24"/>
        </w:rPr>
        <w:t xml:space="preserve"> Subsequently, a report will be submitted to the Superintendent of Schools for dissemination to the Board of Education and district/building level administrators.</w:t>
      </w:r>
      <w:r w:rsidR="001D2BB9" w:rsidRPr="00EC4E2E">
        <w:rPr>
          <w:rFonts w:ascii="Times New Roman" w:hAnsi="Times New Roman" w:cs="Times New Roman"/>
          <w:sz w:val="24"/>
          <w:szCs w:val="24"/>
        </w:rPr>
        <w:t xml:space="preserve">  Additionally, the district’s School Counseling Comprehensive Program Plan will be reviewed annually and necessary revisions made.</w:t>
      </w:r>
      <w:r w:rsidR="0033799D" w:rsidRPr="00EC4E2E">
        <w:rPr>
          <w:rFonts w:ascii="Times New Roman" w:hAnsi="Times New Roman" w:cs="Times New Roman"/>
          <w:sz w:val="24"/>
          <w:szCs w:val="24"/>
        </w:rPr>
        <w:t xml:space="preserve"> This information will also be provided to the Advisory Board.</w:t>
      </w:r>
    </w:p>
    <w:p w14:paraId="5D89DD32" w14:textId="77777777" w:rsidR="00790271" w:rsidRPr="009446A6" w:rsidRDefault="00790271" w:rsidP="00790271">
      <w:pPr>
        <w:autoSpaceDE w:val="0"/>
        <w:autoSpaceDN w:val="0"/>
        <w:adjustRightInd w:val="0"/>
        <w:spacing w:after="0" w:line="240" w:lineRule="auto"/>
        <w:rPr>
          <w:rFonts w:ascii="Times New Roman" w:hAnsi="Times New Roman" w:cs="Times New Roman"/>
          <w:color w:val="FF0000"/>
        </w:rPr>
      </w:pPr>
    </w:p>
    <w:p w14:paraId="0CF7BD2E" w14:textId="77777777" w:rsidR="009C4FF3" w:rsidRPr="009446A6" w:rsidRDefault="009C4FF3" w:rsidP="00790271">
      <w:pPr>
        <w:autoSpaceDE w:val="0"/>
        <w:autoSpaceDN w:val="0"/>
        <w:adjustRightInd w:val="0"/>
        <w:spacing w:after="0" w:line="240" w:lineRule="auto"/>
        <w:rPr>
          <w:rFonts w:ascii="Times New Roman" w:hAnsi="Times New Roman" w:cs="Times New Roman"/>
          <w:color w:val="FF0000"/>
        </w:rPr>
      </w:pPr>
    </w:p>
    <w:p w14:paraId="04478ACB"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47A437EE"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0202896B"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52E0D9A7" w14:textId="77777777" w:rsidR="00613F92" w:rsidRDefault="00613F92">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365E8D30" w14:textId="7DB293E3" w:rsidR="00AE2939" w:rsidRPr="004369AE" w:rsidRDefault="00AE2939" w:rsidP="00AE2939">
      <w:pPr>
        <w:jc w:val="center"/>
        <w:rPr>
          <w:rFonts w:ascii="Times New Roman" w:hAnsi="Times New Roman" w:cs="Times New Roman"/>
          <w:b/>
          <w:sz w:val="24"/>
          <w:szCs w:val="24"/>
        </w:rPr>
      </w:pPr>
      <w:r w:rsidRPr="004369AE">
        <w:rPr>
          <w:rFonts w:ascii="Times New Roman" w:hAnsi="Times New Roman" w:cs="Times New Roman"/>
          <w:b/>
          <w:sz w:val="24"/>
          <w:szCs w:val="24"/>
        </w:rPr>
        <w:t xml:space="preserve">SCHOOL COUNSELOR </w:t>
      </w:r>
      <w:r w:rsidR="004369AE" w:rsidRPr="004369AE">
        <w:rPr>
          <w:rFonts w:ascii="Times New Roman" w:hAnsi="Times New Roman" w:cs="Times New Roman"/>
          <w:b/>
          <w:sz w:val="24"/>
          <w:szCs w:val="24"/>
        </w:rPr>
        <w:t xml:space="preserve">SAMPLE </w:t>
      </w:r>
      <w:r w:rsidRPr="004369AE">
        <w:rPr>
          <w:rFonts w:ascii="Times New Roman" w:hAnsi="Times New Roman" w:cs="Times New Roman"/>
          <w:b/>
          <w:sz w:val="24"/>
          <w:szCs w:val="24"/>
        </w:rPr>
        <w:t xml:space="preserve">DATA REPORT FORM </w:t>
      </w:r>
    </w:p>
    <w:p w14:paraId="645B3092" w14:textId="77777777" w:rsidR="00AE2939" w:rsidRPr="009446A6" w:rsidRDefault="00AE2939" w:rsidP="00AE2939">
      <w:pPr>
        <w:jc w:val="center"/>
        <w:rPr>
          <w:rFonts w:ascii="Times New Roman" w:hAnsi="Times New Roman" w:cs="Times New Roman"/>
          <w:b/>
        </w:rPr>
      </w:pPr>
      <w:r w:rsidRPr="009446A6">
        <w:rPr>
          <w:rFonts w:ascii="Times New Roman" w:hAnsi="Times New Roman" w:cs="Times New Roman"/>
          <w:b/>
        </w:rPr>
        <w:t>DESIGN, ASK, TRACK, ANNOUNCE</w:t>
      </w:r>
    </w:p>
    <w:p w14:paraId="1963427C" w14:textId="20ABC2CE" w:rsidR="00AE2939" w:rsidRPr="009446A6" w:rsidRDefault="00AE2939" w:rsidP="00AE2939">
      <w:pPr>
        <w:rPr>
          <w:rFonts w:ascii="Times New Roman" w:hAnsi="Times New Roman" w:cs="Times New Roman"/>
          <w:b/>
        </w:rPr>
      </w:pPr>
      <w:r w:rsidRPr="009446A6">
        <w:rPr>
          <w:rFonts w:ascii="Times New Roman" w:hAnsi="Times New Roman" w:cs="Times New Roman"/>
          <w:b/>
        </w:rPr>
        <w:t>School Name ___</w:t>
      </w:r>
      <w:r w:rsidR="00ED26B0">
        <w:rPr>
          <w:rFonts w:ascii="Times New Roman" w:hAnsi="Times New Roman" w:cs="Times New Roman"/>
          <w:b/>
        </w:rPr>
        <w:t>Scio Central School</w:t>
      </w:r>
      <w:r w:rsidRPr="009446A6">
        <w:rPr>
          <w:rFonts w:ascii="Times New Roman" w:hAnsi="Times New Roman" w:cs="Times New Roman"/>
          <w:b/>
        </w:rPr>
        <w:t xml:space="preserve">___________________________________  </w:t>
      </w:r>
    </w:p>
    <w:p w14:paraId="0FFA42AD" w14:textId="420A542F" w:rsidR="00AE2939" w:rsidRPr="009446A6" w:rsidRDefault="00AE2939" w:rsidP="5C94E6AB">
      <w:pPr>
        <w:rPr>
          <w:rFonts w:ascii="Times New Roman" w:hAnsi="Times New Roman" w:cs="Times New Roman"/>
          <w:b/>
          <w:bCs/>
        </w:rPr>
      </w:pPr>
      <w:r w:rsidRPr="5C94E6AB">
        <w:rPr>
          <w:rFonts w:ascii="Times New Roman" w:hAnsi="Times New Roman" w:cs="Times New Roman"/>
          <w:b/>
          <w:bCs/>
        </w:rPr>
        <w:t>School Counselor(s) _</w:t>
      </w:r>
      <w:r w:rsidR="00ED26B0" w:rsidRPr="5C94E6AB">
        <w:rPr>
          <w:rFonts w:ascii="Times New Roman" w:hAnsi="Times New Roman" w:cs="Times New Roman"/>
          <w:b/>
          <w:bCs/>
        </w:rPr>
        <w:t>Amber Hardy</w:t>
      </w:r>
      <w:r w:rsidRPr="5C94E6AB">
        <w:rPr>
          <w:rFonts w:ascii="Times New Roman" w:hAnsi="Times New Roman" w:cs="Times New Roman"/>
          <w:b/>
          <w:bCs/>
        </w:rPr>
        <w:t>______________________________________ Date _</w:t>
      </w:r>
      <w:r w:rsidR="00EB0AB9">
        <w:rPr>
          <w:rFonts w:ascii="Times New Roman" w:hAnsi="Times New Roman" w:cs="Times New Roman"/>
          <w:b/>
          <w:bCs/>
        </w:rPr>
        <w:t>7</w:t>
      </w:r>
      <w:r w:rsidR="5DF0491D" w:rsidRPr="5C94E6AB">
        <w:rPr>
          <w:rFonts w:ascii="Times New Roman" w:hAnsi="Times New Roman" w:cs="Times New Roman"/>
          <w:b/>
          <w:bCs/>
        </w:rPr>
        <w:t>/</w:t>
      </w:r>
      <w:r w:rsidR="00EB0AB9">
        <w:rPr>
          <w:rFonts w:ascii="Times New Roman" w:hAnsi="Times New Roman" w:cs="Times New Roman"/>
          <w:b/>
          <w:bCs/>
        </w:rPr>
        <w:t>15/</w:t>
      </w:r>
      <w:r w:rsidR="5DF0491D" w:rsidRPr="5C94E6AB">
        <w:rPr>
          <w:rFonts w:ascii="Times New Roman" w:hAnsi="Times New Roman" w:cs="Times New Roman"/>
          <w:b/>
          <w:bCs/>
        </w:rPr>
        <w:t>2</w:t>
      </w:r>
      <w:r w:rsidR="0056261D">
        <w:rPr>
          <w:rFonts w:ascii="Times New Roman" w:hAnsi="Times New Roman" w:cs="Times New Roman"/>
          <w:b/>
          <w:bCs/>
        </w:rPr>
        <w:t>4</w:t>
      </w:r>
      <w:r w:rsidRPr="5C94E6AB">
        <w:rPr>
          <w:rFonts w:ascii="Times New Roman" w:hAnsi="Times New Roman" w:cs="Times New Roman"/>
          <w:b/>
          <w:bCs/>
        </w:rPr>
        <w:t>_</w:t>
      </w:r>
    </w:p>
    <w:tbl>
      <w:tblPr>
        <w:tblStyle w:val="TableGrid1"/>
        <w:tblW w:w="9607" w:type="dxa"/>
        <w:tblLook w:val="04A0" w:firstRow="1" w:lastRow="0" w:firstColumn="1" w:lastColumn="0" w:noHBand="0" w:noVBand="1"/>
      </w:tblPr>
      <w:tblGrid>
        <w:gridCol w:w="1598"/>
        <w:gridCol w:w="8009"/>
      </w:tblGrid>
      <w:tr w:rsidR="00AE2939" w:rsidRPr="009446A6" w14:paraId="1C55256E" w14:textId="77777777" w:rsidTr="42ED8DD9">
        <w:tc>
          <w:tcPr>
            <w:tcW w:w="1598" w:type="dxa"/>
            <w:shd w:val="clear" w:color="auto" w:fill="D9D9D9" w:themeFill="background1" w:themeFillShade="D9"/>
          </w:tcPr>
          <w:p w14:paraId="0EDCA019" w14:textId="77777777" w:rsidR="00AE2939" w:rsidRPr="004369AE" w:rsidRDefault="00AE2939" w:rsidP="00AE2939">
            <w:pPr>
              <w:shd w:val="clear" w:color="auto" w:fill="D9D9D9" w:themeFill="background1" w:themeFillShade="D9"/>
              <w:rPr>
                <w:rFonts w:ascii="Times New Roman" w:hAnsi="Times New Roman" w:cs="Times New Roman"/>
                <w:b/>
              </w:rPr>
            </w:pPr>
            <w:r w:rsidRPr="004369AE">
              <w:rPr>
                <w:rFonts w:ascii="Times New Roman" w:hAnsi="Times New Roman" w:cs="Times New Roman"/>
                <w:b/>
              </w:rPr>
              <w:t>DESIGN</w:t>
            </w:r>
          </w:p>
          <w:p w14:paraId="40F689DE" w14:textId="77777777" w:rsidR="00AE2939" w:rsidRPr="004369AE" w:rsidRDefault="00AE2939" w:rsidP="00AE2939">
            <w:pPr>
              <w:rPr>
                <w:rFonts w:ascii="Times New Roman" w:hAnsi="Times New Roman" w:cs="Times New Roman"/>
                <w:b/>
              </w:rPr>
            </w:pPr>
          </w:p>
          <w:p w14:paraId="4D13D89F" w14:textId="77777777" w:rsidR="00AE2939" w:rsidRPr="009446A6" w:rsidRDefault="00AE2939" w:rsidP="00AE2939">
            <w:pPr>
              <w:rPr>
                <w:rFonts w:ascii="Times New Roman" w:hAnsi="Times New Roman" w:cs="Times New Roman"/>
                <w:b/>
              </w:rPr>
            </w:pPr>
          </w:p>
          <w:p w14:paraId="0D6A36D6" w14:textId="77777777" w:rsidR="00AE2939" w:rsidRPr="009446A6" w:rsidRDefault="00AE2939" w:rsidP="00AE2939">
            <w:pPr>
              <w:rPr>
                <w:rFonts w:ascii="Times New Roman" w:hAnsi="Times New Roman" w:cs="Times New Roman"/>
                <w:b/>
              </w:rPr>
            </w:pPr>
          </w:p>
          <w:p w14:paraId="3EC678DF" w14:textId="77777777" w:rsidR="00AE2939" w:rsidRPr="009446A6" w:rsidRDefault="00AE2939" w:rsidP="00AE2939">
            <w:pPr>
              <w:rPr>
                <w:rFonts w:ascii="Times New Roman" w:hAnsi="Times New Roman" w:cs="Times New Roman"/>
                <w:b/>
              </w:rPr>
            </w:pPr>
          </w:p>
          <w:p w14:paraId="5F17E7A4" w14:textId="77777777" w:rsidR="00AE2939" w:rsidRPr="009446A6" w:rsidRDefault="00AE2939" w:rsidP="00AE2939">
            <w:pPr>
              <w:rPr>
                <w:rFonts w:ascii="Times New Roman" w:hAnsi="Times New Roman" w:cs="Times New Roman"/>
                <w:b/>
              </w:rPr>
            </w:pPr>
          </w:p>
          <w:p w14:paraId="331E563F" w14:textId="77777777" w:rsidR="00AE2939" w:rsidRPr="009446A6" w:rsidRDefault="00AE2939" w:rsidP="00AE2939">
            <w:pPr>
              <w:rPr>
                <w:rFonts w:ascii="Times New Roman" w:hAnsi="Times New Roman" w:cs="Times New Roman"/>
                <w:b/>
              </w:rPr>
            </w:pPr>
          </w:p>
          <w:p w14:paraId="2DDF764B" w14:textId="77777777" w:rsidR="00AE2939" w:rsidRPr="009446A6" w:rsidRDefault="00AE2939" w:rsidP="00AE2939">
            <w:pPr>
              <w:rPr>
                <w:rFonts w:ascii="Times New Roman" w:hAnsi="Times New Roman" w:cs="Times New Roman"/>
                <w:b/>
              </w:rPr>
            </w:pPr>
          </w:p>
          <w:p w14:paraId="70C9F90E" w14:textId="77777777" w:rsidR="00AE2939" w:rsidRPr="009446A6" w:rsidRDefault="00AE2939" w:rsidP="00AE2939">
            <w:pPr>
              <w:rPr>
                <w:rFonts w:ascii="Times New Roman" w:hAnsi="Times New Roman" w:cs="Times New Roman"/>
                <w:b/>
              </w:rPr>
            </w:pPr>
          </w:p>
        </w:tc>
        <w:tc>
          <w:tcPr>
            <w:tcW w:w="8009" w:type="dxa"/>
          </w:tcPr>
          <w:p w14:paraId="4806D79A" w14:textId="53A80774" w:rsidR="009B2108" w:rsidRPr="000846AD" w:rsidRDefault="702F598C" w:rsidP="42ED8DD9">
            <w:pPr>
              <w:pStyle w:val="xmsonormal"/>
              <w:shd w:val="clear" w:color="auto" w:fill="FFFFFF" w:themeFill="background1"/>
              <w:rPr>
                <w:color w:val="000000"/>
              </w:rPr>
            </w:pPr>
            <w:bookmarkStart w:id="2" w:name="_Hlk108518440"/>
            <w:r w:rsidRPr="42ED8DD9">
              <w:rPr>
                <w:color w:val="000000" w:themeColor="text1"/>
                <w:sz w:val="24"/>
                <w:szCs w:val="24"/>
              </w:rPr>
              <w:t xml:space="preserve">Through delivery of a social-emotional curriculum, </w:t>
            </w:r>
            <w:r w:rsidR="0DD0EA1C" w:rsidRPr="42ED8DD9">
              <w:rPr>
                <w:color w:val="000000" w:themeColor="text1"/>
                <w:sz w:val="24"/>
                <w:szCs w:val="24"/>
              </w:rPr>
              <w:t>92% of 1</w:t>
            </w:r>
            <w:r w:rsidR="0DD0EA1C" w:rsidRPr="42ED8DD9">
              <w:rPr>
                <w:color w:val="000000" w:themeColor="text1"/>
                <w:sz w:val="24"/>
                <w:szCs w:val="24"/>
                <w:vertAlign w:val="superscript"/>
              </w:rPr>
              <w:t>st</w:t>
            </w:r>
            <w:r w:rsidR="0DD0EA1C" w:rsidRPr="42ED8DD9">
              <w:rPr>
                <w:color w:val="000000" w:themeColor="text1"/>
                <w:sz w:val="24"/>
                <w:szCs w:val="24"/>
              </w:rPr>
              <w:t xml:space="preserve"> grade </w:t>
            </w:r>
            <w:r w:rsidRPr="42ED8DD9">
              <w:rPr>
                <w:color w:val="000000" w:themeColor="text1"/>
                <w:sz w:val="24"/>
                <w:szCs w:val="24"/>
              </w:rPr>
              <w:t>students</w:t>
            </w:r>
            <w:r w:rsidR="26FE06E7" w:rsidRPr="42ED8DD9">
              <w:rPr>
                <w:color w:val="000000" w:themeColor="text1"/>
                <w:sz w:val="24"/>
                <w:szCs w:val="24"/>
              </w:rPr>
              <w:t xml:space="preserve"> will be rated </w:t>
            </w:r>
            <w:r w:rsidR="30634786" w:rsidRPr="42ED8DD9">
              <w:rPr>
                <w:color w:val="000000" w:themeColor="text1"/>
                <w:sz w:val="24"/>
                <w:szCs w:val="24"/>
              </w:rPr>
              <w:t>as</w:t>
            </w:r>
            <w:r w:rsidR="26FE06E7" w:rsidRPr="42ED8DD9">
              <w:rPr>
                <w:color w:val="000000" w:themeColor="text1"/>
                <w:sz w:val="24"/>
                <w:szCs w:val="24"/>
              </w:rPr>
              <w:t xml:space="preserve"> emergent or proficient, in the area of social-emotional competence, by the end of the </w:t>
            </w:r>
            <w:r w:rsidR="40CADF41" w:rsidRPr="42ED8DD9">
              <w:rPr>
                <w:color w:val="000000" w:themeColor="text1"/>
                <w:sz w:val="24"/>
                <w:szCs w:val="24"/>
              </w:rPr>
              <w:t xml:space="preserve">24/25 </w:t>
            </w:r>
            <w:r w:rsidR="26FE06E7" w:rsidRPr="42ED8DD9">
              <w:rPr>
                <w:color w:val="000000" w:themeColor="text1"/>
                <w:sz w:val="24"/>
                <w:szCs w:val="24"/>
              </w:rPr>
              <w:t xml:space="preserve">school year. </w:t>
            </w:r>
          </w:p>
          <w:p w14:paraId="2AE82BE7" w14:textId="77777777" w:rsidR="005D00BD" w:rsidRDefault="005D00BD" w:rsidP="009B2108">
            <w:pPr>
              <w:rPr>
                <w:rFonts w:eastAsia="Times New Roman"/>
                <w:color w:val="000000"/>
                <w:sz w:val="24"/>
                <w:szCs w:val="24"/>
                <w:shd w:val="clear" w:color="auto" w:fill="FFFFFF"/>
              </w:rPr>
            </w:pPr>
            <w:r>
              <w:rPr>
                <w:rFonts w:eastAsia="Times New Roman"/>
                <w:color w:val="000000"/>
                <w:sz w:val="24"/>
                <w:szCs w:val="24"/>
                <w:shd w:val="clear" w:color="auto" w:fill="FFFFFF"/>
              </w:rPr>
              <w:t>Methods: Teacher ratings</w:t>
            </w:r>
          </w:p>
          <w:p w14:paraId="10B4A72E" w14:textId="32045D20" w:rsidR="009B2108" w:rsidRDefault="005D00BD" w:rsidP="00AE2939">
            <w:pPr>
              <w:rPr>
                <w:rFonts w:ascii="Times New Roman" w:hAnsi="Times New Roman" w:cs="Times New Roman"/>
                <w:b/>
              </w:rPr>
            </w:pPr>
            <w:r>
              <w:rPr>
                <w:rFonts w:eastAsia="Times New Roman"/>
                <w:color w:val="000000"/>
                <w:sz w:val="24"/>
                <w:szCs w:val="24"/>
                <w:shd w:val="clear" w:color="auto" w:fill="FFFFFF"/>
              </w:rPr>
              <w:t xml:space="preserve">Citeria: 92% proficiency </w:t>
            </w:r>
            <w:bookmarkEnd w:id="2"/>
          </w:p>
          <w:p w14:paraId="6F0FA3AD" w14:textId="77777777" w:rsidR="009B2108" w:rsidRDefault="009B2108" w:rsidP="00AE2939">
            <w:pPr>
              <w:rPr>
                <w:rFonts w:ascii="Times New Roman" w:hAnsi="Times New Roman" w:cs="Times New Roman"/>
                <w:b/>
              </w:rPr>
            </w:pPr>
          </w:p>
          <w:p w14:paraId="0F6477D0" w14:textId="20157291" w:rsidR="00A55100" w:rsidRPr="009B2108" w:rsidRDefault="00870B5E" w:rsidP="00C05143">
            <w:pPr>
              <w:rPr>
                <w:rFonts w:cstheme="minorHAnsi"/>
              </w:rPr>
            </w:pPr>
            <w:r w:rsidRPr="009B2108">
              <w:rPr>
                <w:rFonts w:cstheme="minorHAnsi"/>
              </w:rPr>
              <w:t>*</w:t>
            </w:r>
            <w:r w:rsidR="00C05143" w:rsidRPr="009B2108">
              <w:rPr>
                <w:rFonts w:cstheme="minorHAnsi"/>
              </w:rPr>
              <w:t>The Scio Central School District’s m</w:t>
            </w:r>
            <w:r w:rsidR="00A55100" w:rsidRPr="009B2108">
              <w:rPr>
                <w:rFonts w:cstheme="minorHAnsi"/>
              </w:rPr>
              <w:t>ission statement addresses shared purpose and consistent expectations for students to be active participants in their learning and their communities.</w:t>
            </w:r>
            <w:r w:rsidRPr="009B2108">
              <w:rPr>
                <w:rFonts w:cstheme="minorHAnsi"/>
              </w:rPr>
              <w:t xml:space="preserve">  </w:t>
            </w:r>
            <w:r w:rsidR="00C05143" w:rsidRPr="009B2108">
              <w:rPr>
                <w:rFonts w:cstheme="minorHAnsi"/>
              </w:rPr>
              <w:t xml:space="preserve">Our goal is to also assist students in realizing </w:t>
            </w:r>
            <w:r w:rsidRPr="009B2108">
              <w:rPr>
                <w:rFonts w:cstheme="minorHAnsi"/>
              </w:rPr>
              <w:t xml:space="preserve">their potential </w:t>
            </w:r>
            <w:r w:rsidR="00C05143" w:rsidRPr="009B2108">
              <w:rPr>
                <w:rFonts w:cstheme="minorHAnsi"/>
              </w:rPr>
              <w:t xml:space="preserve">as we </w:t>
            </w:r>
            <w:r w:rsidRPr="009B2108">
              <w:rPr>
                <w:rFonts w:cstheme="minorHAnsi"/>
              </w:rPr>
              <w:t>guide in the development of self-esteem, responsibility and mutual respect.</w:t>
            </w:r>
            <w:r w:rsidR="00A55100" w:rsidRPr="009B2108">
              <w:rPr>
                <w:rFonts w:cstheme="minorHAnsi"/>
              </w:rPr>
              <w:t xml:space="preserve"> </w:t>
            </w:r>
          </w:p>
        </w:tc>
      </w:tr>
      <w:tr w:rsidR="00AE2939" w:rsidRPr="009446A6" w14:paraId="529EEE69" w14:textId="77777777" w:rsidTr="42ED8DD9">
        <w:tc>
          <w:tcPr>
            <w:tcW w:w="1598" w:type="dxa"/>
            <w:shd w:val="clear" w:color="auto" w:fill="D9D9D9" w:themeFill="background1" w:themeFillShade="D9"/>
          </w:tcPr>
          <w:p w14:paraId="0989AFA7" w14:textId="77777777" w:rsidR="00AE2939" w:rsidRPr="004369AE" w:rsidRDefault="00AE2939" w:rsidP="00AE2939">
            <w:pPr>
              <w:rPr>
                <w:rFonts w:ascii="Times New Roman" w:hAnsi="Times New Roman" w:cs="Times New Roman"/>
                <w:b/>
              </w:rPr>
            </w:pPr>
            <w:r w:rsidRPr="004369AE">
              <w:rPr>
                <w:rFonts w:ascii="Times New Roman" w:hAnsi="Times New Roman" w:cs="Times New Roman"/>
                <w:b/>
              </w:rPr>
              <w:t>ASK</w:t>
            </w:r>
          </w:p>
          <w:p w14:paraId="0224401C" w14:textId="77777777" w:rsidR="00AE2939" w:rsidRPr="009446A6" w:rsidRDefault="00AE2939" w:rsidP="00AE2939">
            <w:pPr>
              <w:rPr>
                <w:rFonts w:ascii="Times New Roman" w:hAnsi="Times New Roman" w:cs="Times New Roman"/>
                <w:b/>
                <w:color w:val="FF0000"/>
              </w:rPr>
            </w:pPr>
          </w:p>
          <w:p w14:paraId="43BC2C9E" w14:textId="77777777" w:rsidR="00AE2939" w:rsidRPr="009446A6" w:rsidRDefault="00AE2939" w:rsidP="00AE2939">
            <w:pPr>
              <w:rPr>
                <w:rFonts w:ascii="Times New Roman" w:hAnsi="Times New Roman" w:cs="Times New Roman"/>
                <w:b/>
                <w:color w:val="FF0000"/>
              </w:rPr>
            </w:pPr>
          </w:p>
          <w:p w14:paraId="250876F4" w14:textId="77777777" w:rsidR="00AE2939" w:rsidRPr="009446A6" w:rsidRDefault="00AE2939" w:rsidP="00AE2939">
            <w:pPr>
              <w:rPr>
                <w:rFonts w:ascii="Times New Roman" w:hAnsi="Times New Roman" w:cs="Times New Roman"/>
                <w:b/>
                <w:color w:val="FF0000"/>
              </w:rPr>
            </w:pPr>
          </w:p>
          <w:p w14:paraId="50C8390B" w14:textId="77777777" w:rsidR="00AE2939" w:rsidRPr="009446A6" w:rsidRDefault="00AE2939" w:rsidP="00AE2939">
            <w:pPr>
              <w:rPr>
                <w:rFonts w:ascii="Times New Roman" w:hAnsi="Times New Roman" w:cs="Times New Roman"/>
                <w:b/>
                <w:color w:val="FF0000"/>
              </w:rPr>
            </w:pPr>
          </w:p>
          <w:p w14:paraId="2C414300" w14:textId="77777777" w:rsidR="00AE2939" w:rsidRPr="009446A6" w:rsidRDefault="00AE2939" w:rsidP="00AE2939">
            <w:pPr>
              <w:rPr>
                <w:rFonts w:ascii="Times New Roman" w:hAnsi="Times New Roman" w:cs="Times New Roman"/>
                <w:b/>
                <w:color w:val="FF0000"/>
              </w:rPr>
            </w:pPr>
          </w:p>
          <w:p w14:paraId="5EB40EF8" w14:textId="77777777" w:rsidR="00AE2939" w:rsidRPr="009446A6" w:rsidRDefault="00AE2939" w:rsidP="00AE2939">
            <w:pPr>
              <w:rPr>
                <w:rFonts w:ascii="Times New Roman" w:hAnsi="Times New Roman" w:cs="Times New Roman"/>
                <w:b/>
                <w:color w:val="FF0000"/>
              </w:rPr>
            </w:pPr>
          </w:p>
          <w:p w14:paraId="3CAF343C" w14:textId="77777777" w:rsidR="00AE2939" w:rsidRPr="009446A6" w:rsidRDefault="00AE2939" w:rsidP="00AE2939">
            <w:pPr>
              <w:rPr>
                <w:rFonts w:ascii="Times New Roman" w:hAnsi="Times New Roman" w:cs="Times New Roman"/>
                <w:b/>
                <w:color w:val="FF0000"/>
              </w:rPr>
            </w:pPr>
          </w:p>
          <w:p w14:paraId="2873AA1B" w14:textId="77777777" w:rsidR="00AE2939" w:rsidRPr="009446A6" w:rsidRDefault="00AE2939" w:rsidP="00AE2939">
            <w:pPr>
              <w:rPr>
                <w:rFonts w:ascii="Times New Roman" w:hAnsi="Times New Roman" w:cs="Times New Roman"/>
                <w:b/>
                <w:color w:val="FF0000"/>
              </w:rPr>
            </w:pPr>
          </w:p>
          <w:p w14:paraId="78518C25" w14:textId="77777777" w:rsidR="00AE2939" w:rsidRPr="009446A6" w:rsidRDefault="00AE2939" w:rsidP="00AE2939">
            <w:pPr>
              <w:rPr>
                <w:rFonts w:ascii="Times New Roman" w:hAnsi="Times New Roman" w:cs="Times New Roman"/>
                <w:b/>
                <w:color w:val="FF0000"/>
              </w:rPr>
            </w:pPr>
          </w:p>
        </w:tc>
        <w:tc>
          <w:tcPr>
            <w:tcW w:w="8009" w:type="dxa"/>
          </w:tcPr>
          <w:p w14:paraId="1C18102C" w14:textId="77777777" w:rsidR="00AE2939" w:rsidRDefault="00AE2939" w:rsidP="00AE2939">
            <w:pPr>
              <w:rPr>
                <w:rFonts w:ascii="Times New Roman" w:hAnsi="Times New Roman" w:cs="Times New Roman"/>
                <w:b/>
              </w:rPr>
            </w:pPr>
            <w:r w:rsidRPr="009446A6">
              <w:rPr>
                <w:rFonts w:ascii="Times New Roman" w:hAnsi="Times New Roman" w:cs="Times New Roman"/>
                <w:b/>
              </w:rPr>
              <w:t>Describe the data collection strategies.</w:t>
            </w:r>
          </w:p>
          <w:p w14:paraId="62312952" w14:textId="77777777" w:rsidR="00C70BA0" w:rsidRDefault="00C70BA0" w:rsidP="00AE2939">
            <w:pPr>
              <w:rPr>
                <w:rFonts w:ascii="Times New Roman" w:hAnsi="Times New Roman" w:cs="Times New Roman"/>
                <w:b/>
              </w:rPr>
            </w:pPr>
          </w:p>
          <w:p w14:paraId="233A24E7" w14:textId="047E161B" w:rsidR="00C70BA0" w:rsidRPr="009B2108" w:rsidRDefault="00E47354" w:rsidP="00C70BA0">
            <w:pPr>
              <w:pStyle w:val="ListParagraph"/>
              <w:numPr>
                <w:ilvl w:val="6"/>
                <w:numId w:val="22"/>
              </w:numPr>
              <w:rPr>
                <w:rFonts w:ascii="Calibri" w:hAnsi="Calibri" w:cs="Calibri"/>
                <w:sz w:val="24"/>
                <w:szCs w:val="24"/>
              </w:rPr>
            </w:pPr>
            <w:r>
              <w:rPr>
                <w:rFonts w:ascii="Calibri" w:hAnsi="Calibri" w:cs="Calibri"/>
                <w:sz w:val="24"/>
                <w:szCs w:val="24"/>
              </w:rPr>
              <w:t>Classroom t</w:t>
            </w:r>
            <w:r w:rsidR="00E22977">
              <w:rPr>
                <w:rFonts w:ascii="Calibri" w:hAnsi="Calibri" w:cs="Calibri"/>
                <w:sz w:val="24"/>
                <w:szCs w:val="24"/>
              </w:rPr>
              <w:t xml:space="preserve">eacher to complete </w:t>
            </w:r>
            <w:r w:rsidR="005641EB">
              <w:rPr>
                <w:rFonts w:ascii="Calibri" w:hAnsi="Calibri" w:cs="Calibri"/>
                <w:sz w:val="24"/>
                <w:szCs w:val="24"/>
              </w:rPr>
              <w:t>Aims Web social-emotional screener i</w:t>
            </w:r>
            <w:r w:rsidR="00220BCC" w:rsidRPr="5C94E6AB">
              <w:rPr>
                <w:rFonts w:ascii="Calibri" w:hAnsi="Calibri" w:cs="Calibri"/>
                <w:sz w:val="24"/>
                <w:szCs w:val="24"/>
              </w:rPr>
              <w:t xml:space="preserve">n </w:t>
            </w:r>
            <w:r w:rsidR="579288AE" w:rsidRPr="5C94E6AB">
              <w:rPr>
                <w:rFonts w:ascii="Calibri" w:hAnsi="Calibri" w:cs="Calibri"/>
                <w:sz w:val="24"/>
                <w:szCs w:val="24"/>
              </w:rPr>
              <w:t>Octo</w:t>
            </w:r>
            <w:r w:rsidR="00220BCC" w:rsidRPr="5C94E6AB">
              <w:rPr>
                <w:rFonts w:ascii="Calibri" w:hAnsi="Calibri" w:cs="Calibri"/>
                <w:sz w:val="24"/>
                <w:szCs w:val="24"/>
              </w:rPr>
              <w:t xml:space="preserve">ber </w:t>
            </w:r>
            <w:r>
              <w:rPr>
                <w:rFonts w:ascii="Calibri" w:hAnsi="Calibri" w:cs="Calibri"/>
                <w:sz w:val="24"/>
                <w:szCs w:val="24"/>
              </w:rPr>
              <w:t>f</w:t>
            </w:r>
            <w:r w:rsidR="00220BCC" w:rsidRPr="5C94E6AB">
              <w:rPr>
                <w:rFonts w:ascii="Calibri" w:hAnsi="Calibri" w:cs="Calibri"/>
                <w:sz w:val="24"/>
                <w:szCs w:val="24"/>
              </w:rPr>
              <w:t>o</w:t>
            </w:r>
            <w:r>
              <w:rPr>
                <w:rFonts w:ascii="Calibri" w:hAnsi="Calibri" w:cs="Calibri"/>
                <w:sz w:val="24"/>
                <w:szCs w:val="24"/>
              </w:rPr>
              <w:t>r</w:t>
            </w:r>
            <w:r w:rsidR="00220BCC" w:rsidRPr="5C94E6AB">
              <w:rPr>
                <w:rFonts w:ascii="Calibri" w:hAnsi="Calibri" w:cs="Calibri"/>
                <w:sz w:val="24"/>
                <w:szCs w:val="24"/>
              </w:rPr>
              <w:t xml:space="preserve"> grade </w:t>
            </w:r>
            <w:r w:rsidR="005641EB">
              <w:rPr>
                <w:rFonts w:ascii="Calibri" w:hAnsi="Calibri" w:cs="Calibri"/>
                <w:sz w:val="24"/>
                <w:szCs w:val="24"/>
              </w:rPr>
              <w:t>1</w:t>
            </w:r>
            <w:r w:rsidR="00C70BA0" w:rsidRPr="5C94E6AB">
              <w:rPr>
                <w:rFonts w:ascii="Calibri" w:hAnsi="Calibri" w:cs="Calibri"/>
                <w:sz w:val="24"/>
                <w:szCs w:val="24"/>
              </w:rPr>
              <w:t>.</w:t>
            </w:r>
          </w:p>
          <w:p w14:paraId="08A6689F" w14:textId="1390B795" w:rsidR="00C5233A" w:rsidRPr="009B2108" w:rsidRDefault="610047B5" w:rsidP="00C70BA0">
            <w:pPr>
              <w:pStyle w:val="ListParagraph"/>
              <w:numPr>
                <w:ilvl w:val="6"/>
                <w:numId w:val="22"/>
              </w:numPr>
              <w:rPr>
                <w:rFonts w:ascii="Calibri" w:hAnsi="Calibri" w:cs="Calibri"/>
                <w:sz w:val="24"/>
                <w:szCs w:val="24"/>
              </w:rPr>
            </w:pPr>
            <w:r w:rsidRPr="42ED8DD9">
              <w:rPr>
                <w:rFonts w:ascii="Calibri" w:hAnsi="Calibri" w:cs="Calibri"/>
                <w:sz w:val="24"/>
                <w:szCs w:val="24"/>
              </w:rPr>
              <w:t>Classroom teacher to complete Aims Web social-emotional screener in the Sprin</w:t>
            </w:r>
            <w:r w:rsidR="0999918E" w:rsidRPr="42ED8DD9">
              <w:rPr>
                <w:rFonts w:ascii="Calibri" w:hAnsi="Calibri" w:cs="Calibri"/>
                <w:sz w:val="24"/>
                <w:szCs w:val="24"/>
              </w:rPr>
              <w:t>g</w:t>
            </w:r>
            <w:r w:rsidRPr="42ED8DD9">
              <w:rPr>
                <w:rFonts w:ascii="Calibri" w:hAnsi="Calibri" w:cs="Calibri"/>
                <w:sz w:val="24"/>
                <w:szCs w:val="24"/>
              </w:rPr>
              <w:t xml:space="preserve"> 2025 for grade 1.</w:t>
            </w:r>
          </w:p>
          <w:p w14:paraId="6B7A6C70" w14:textId="1F708744" w:rsidR="00C5233A" w:rsidRPr="00BC0EB4" w:rsidRDefault="235772C0" w:rsidP="42ED8DD9">
            <w:pPr>
              <w:pStyle w:val="ListParagraph"/>
              <w:numPr>
                <w:ilvl w:val="6"/>
                <w:numId w:val="22"/>
              </w:numPr>
              <w:rPr>
                <w:rFonts w:ascii="Times New Roman" w:hAnsi="Times New Roman" w:cs="Times New Roman"/>
                <w:sz w:val="24"/>
                <w:szCs w:val="24"/>
              </w:rPr>
            </w:pPr>
            <w:r w:rsidRPr="42ED8DD9">
              <w:rPr>
                <w:rFonts w:eastAsiaTheme="minorEastAsia"/>
                <w:sz w:val="24"/>
                <w:szCs w:val="24"/>
              </w:rPr>
              <w:t>Student services to collect and analyze results in Spring 2025.</w:t>
            </w:r>
          </w:p>
        </w:tc>
      </w:tr>
      <w:tr w:rsidR="00AE2939" w:rsidRPr="009446A6" w14:paraId="1F545DB8" w14:textId="77777777" w:rsidTr="42ED8DD9">
        <w:tc>
          <w:tcPr>
            <w:tcW w:w="1598" w:type="dxa"/>
            <w:shd w:val="clear" w:color="auto" w:fill="D9D9D9" w:themeFill="background1" w:themeFillShade="D9"/>
          </w:tcPr>
          <w:p w14:paraId="362D1760" w14:textId="73083FCD" w:rsidR="00AE2939" w:rsidRPr="004369AE" w:rsidRDefault="00AE2939" w:rsidP="00AE2939">
            <w:pPr>
              <w:rPr>
                <w:rFonts w:ascii="Times New Roman" w:hAnsi="Times New Roman" w:cs="Times New Roman"/>
                <w:b/>
              </w:rPr>
            </w:pPr>
            <w:r w:rsidRPr="004369AE">
              <w:rPr>
                <w:rFonts w:ascii="Times New Roman" w:hAnsi="Times New Roman" w:cs="Times New Roman"/>
                <w:b/>
              </w:rPr>
              <w:t>TRACK</w:t>
            </w:r>
          </w:p>
          <w:p w14:paraId="7AE6808F" w14:textId="77777777" w:rsidR="00AE2939" w:rsidRPr="009446A6" w:rsidRDefault="00AE2939" w:rsidP="00AE2939">
            <w:pPr>
              <w:rPr>
                <w:rFonts w:ascii="Times New Roman" w:hAnsi="Times New Roman" w:cs="Times New Roman"/>
                <w:b/>
                <w:color w:val="FF0000"/>
              </w:rPr>
            </w:pPr>
          </w:p>
          <w:p w14:paraId="77DEE11C" w14:textId="77777777" w:rsidR="00AE2939" w:rsidRPr="009446A6" w:rsidRDefault="00AE2939" w:rsidP="00AE2939">
            <w:pPr>
              <w:rPr>
                <w:rFonts w:ascii="Times New Roman" w:hAnsi="Times New Roman" w:cs="Times New Roman"/>
                <w:b/>
                <w:color w:val="FF0000"/>
              </w:rPr>
            </w:pPr>
          </w:p>
          <w:p w14:paraId="3C6EF66B" w14:textId="77777777" w:rsidR="00AE2939" w:rsidRPr="009446A6" w:rsidRDefault="00AE2939" w:rsidP="00AE2939">
            <w:pPr>
              <w:rPr>
                <w:rFonts w:ascii="Times New Roman" w:hAnsi="Times New Roman" w:cs="Times New Roman"/>
                <w:b/>
                <w:color w:val="FF0000"/>
              </w:rPr>
            </w:pPr>
          </w:p>
          <w:p w14:paraId="07F03B78" w14:textId="77777777" w:rsidR="00AE2939" w:rsidRPr="009446A6" w:rsidRDefault="00AE2939" w:rsidP="00AE2939">
            <w:pPr>
              <w:rPr>
                <w:rFonts w:ascii="Times New Roman" w:hAnsi="Times New Roman" w:cs="Times New Roman"/>
                <w:b/>
                <w:color w:val="FF0000"/>
              </w:rPr>
            </w:pPr>
          </w:p>
          <w:p w14:paraId="262620D8" w14:textId="77777777" w:rsidR="00AE2939" w:rsidRPr="009446A6" w:rsidRDefault="00AE2939" w:rsidP="00AE2939">
            <w:pPr>
              <w:rPr>
                <w:rFonts w:ascii="Times New Roman" w:hAnsi="Times New Roman" w:cs="Times New Roman"/>
                <w:b/>
                <w:color w:val="FF0000"/>
              </w:rPr>
            </w:pPr>
          </w:p>
          <w:p w14:paraId="1FC6C56E" w14:textId="77777777" w:rsidR="00AE2939" w:rsidRPr="009446A6" w:rsidRDefault="00AE2939" w:rsidP="00AE2939">
            <w:pPr>
              <w:rPr>
                <w:rFonts w:ascii="Times New Roman" w:hAnsi="Times New Roman" w:cs="Times New Roman"/>
                <w:b/>
                <w:color w:val="FF0000"/>
              </w:rPr>
            </w:pPr>
          </w:p>
          <w:p w14:paraId="2790C0F7" w14:textId="77777777" w:rsidR="00AE2939" w:rsidRPr="009446A6" w:rsidRDefault="00AE2939" w:rsidP="00AE2939">
            <w:pPr>
              <w:rPr>
                <w:rFonts w:ascii="Times New Roman" w:hAnsi="Times New Roman" w:cs="Times New Roman"/>
                <w:b/>
                <w:color w:val="FF0000"/>
              </w:rPr>
            </w:pPr>
          </w:p>
          <w:p w14:paraId="77477973" w14:textId="77777777" w:rsidR="00AE2939" w:rsidRPr="009446A6" w:rsidRDefault="00AE2939" w:rsidP="00AE2939">
            <w:pPr>
              <w:rPr>
                <w:rFonts w:ascii="Times New Roman" w:hAnsi="Times New Roman" w:cs="Times New Roman"/>
                <w:b/>
                <w:color w:val="FF0000"/>
              </w:rPr>
            </w:pPr>
          </w:p>
          <w:p w14:paraId="0C0B3A0D" w14:textId="77777777" w:rsidR="00AE2939" w:rsidRPr="009446A6" w:rsidRDefault="00AE2939" w:rsidP="00AE2939">
            <w:pPr>
              <w:rPr>
                <w:rFonts w:ascii="Times New Roman" w:hAnsi="Times New Roman" w:cs="Times New Roman"/>
                <w:b/>
                <w:color w:val="FF0000"/>
              </w:rPr>
            </w:pPr>
          </w:p>
        </w:tc>
        <w:tc>
          <w:tcPr>
            <w:tcW w:w="8009" w:type="dxa"/>
          </w:tcPr>
          <w:p w14:paraId="25BEAF35" w14:textId="77777777" w:rsidR="00AE2939" w:rsidRPr="009446A6" w:rsidRDefault="00AE2939" w:rsidP="00AE2939">
            <w:pPr>
              <w:rPr>
                <w:rFonts w:ascii="Times New Roman" w:hAnsi="Times New Roman" w:cs="Times New Roman"/>
                <w:b/>
              </w:rPr>
            </w:pPr>
            <w:r w:rsidRPr="009446A6">
              <w:rPr>
                <w:rFonts w:ascii="Times New Roman" w:hAnsi="Times New Roman" w:cs="Times New Roman"/>
                <w:b/>
              </w:rPr>
              <w:t>Summarize the results and use graphs and charts to capture findings.</w:t>
            </w:r>
          </w:p>
        </w:tc>
      </w:tr>
      <w:tr w:rsidR="00AE2939" w:rsidRPr="009446A6" w14:paraId="35721BB9" w14:textId="77777777" w:rsidTr="42ED8DD9">
        <w:trPr>
          <w:trHeight w:val="3897"/>
        </w:trPr>
        <w:tc>
          <w:tcPr>
            <w:tcW w:w="1598" w:type="dxa"/>
            <w:shd w:val="clear" w:color="auto" w:fill="D9D9D9" w:themeFill="background1" w:themeFillShade="D9"/>
          </w:tcPr>
          <w:p w14:paraId="029C310B" w14:textId="77777777" w:rsidR="00AE2939" w:rsidRPr="004369AE" w:rsidRDefault="00AE2939" w:rsidP="00AE2939">
            <w:pPr>
              <w:shd w:val="clear" w:color="auto" w:fill="D9D9D9" w:themeFill="background1" w:themeFillShade="D9"/>
              <w:rPr>
                <w:rFonts w:ascii="Times New Roman" w:hAnsi="Times New Roman" w:cs="Times New Roman"/>
                <w:b/>
              </w:rPr>
            </w:pPr>
            <w:r w:rsidRPr="004369AE">
              <w:rPr>
                <w:rFonts w:ascii="Times New Roman" w:hAnsi="Times New Roman" w:cs="Times New Roman"/>
                <w:b/>
              </w:rPr>
              <w:t>ANNOUNCE</w:t>
            </w:r>
          </w:p>
          <w:p w14:paraId="3D121444" w14:textId="77777777" w:rsidR="00AE2939" w:rsidRPr="009446A6" w:rsidRDefault="00AE2939" w:rsidP="00AE2939">
            <w:pPr>
              <w:rPr>
                <w:rFonts w:ascii="Times New Roman" w:hAnsi="Times New Roman" w:cs="Times New Roman"/>
                <w:b/>
              </w:rPr>
            </w:pPr>
          </w:p>
          <w:p w14:paraId="79A0410E" w14:textId="77777777" w:rsidR="00AE2939" w:rsidRPr="009446A6" w:rsidRDefault="00AE2939" w:rsidP="00AE2939">
            <w:pPr>
              <w:rPr>
                <w:rFonts w:ascii="Times New Roman" w:hAnsi="Times New Roman" w:cs="Times New Roman"/>
                <w:b/>
              </w:rPr>
            </w:pPr>
          </w:p>
          <w:p w14:paraId="13ECAA74" w14:textId="77777777" w:rsidR="00AE2939" w:rsidRPr="009446A6" w:rsidRDefault="00AE2939" w:rsidP="00AE2939">
            <w:pPr>
              <w:rPr>
                <w:rFonts w:ascii="Times New Roman" w:hAnsi="Times New Roman" w:cs="Times New Roman"/>
                <w:b/>
              </w:rPr>
            </w:pPr>
          </w:p>
          <w:p w14:paraId="7953DB0F" w14:textId="77777777" w:rsidR="00AE2939" w:rsidRPr="009446A6" w:rsidRDefault="00AE2939" w:rsidP="00AE2939">
            <w:pPr>
              <w:rPr>
                <w:rFonts w:ascii="Times New Roman" w:hAnsi="Times New Roman" w:cs="Times New Roman"/>
                <w:b/>
              </w:rPr>
            </w:pPr>
          </w:p>
          <w:p w14:paraId="2107D420" w14:textId="77777777" w:rsidR="00AE2939" w:rsidRPr="009446A6" w:rsidRDefault="00AE2939" w:rsidP="00AE2939">
            <w:pPr>
              <w:rPr>
                <w:rFonts w:ascii="Times New Roman" w:hAnsi="Times New Roman" w:cs="Times New Roman"/>
                <w:b/>
              </w:rPr>
            </w:pPr>
          </w:p>
          <w:p w14:paraId="446184E6" w14:textId="77777777" w:rsidR="00AE2939" w:rsidRPr="009446A6" w:rsidRDefault="00AE2939" w:rsidP="00AE2939">
            <w:pPr>
              <w:rPr>
                <w:rFonts w:ascii="Times New Roman" w:hAnsi="Times New Roman" w:cs="Times New Roman"/>
                <w:b/>
              </w:rPr>
            </w:pPr>
          </w:p>
          <w:p w14:paraId="6C344B03" w14:textId="77777777" w:rsidR="00AE2939" w:rsidRPr="009446A6" w:rsidRDefault="00AE2939" w:rsidP="00AE2939">
            <w:pPr>
              <w:rPr>
                <w:rFonts w:ascii="Times New Roman" w:hAnsi="Times New Roman" w:cs="Times New Roman"/>
                <w:b/>
              </w:rPr>
            </w:pPr>
          </w:p>
          <w:p w14:paraId="2D2E9BAA" w14:textId="77777777" w:rsidR="00AE2939" w:rsidRPr="009446A6" w:rsidRDefault="00AE2939" w:rsidP="00AE2939">
            <w:pPr>
              <w:rPr>
                <w:rFonts w:ascii="Times New Roman" w:hAnsi="Times New Roman" w:cs="Times New Roman"/>
                <w:b/>
              </w:rPr>
            </w:pPr>
          </w:p>
          <w:p w14:paraId="7016A00C" w14:textId="77777777" w:rsidR="00AE2939" w:rsidRPr="009446A6" w:rsidRDefault="00AE2939" w:rsidP="00AE2939">
            <w:pPr>
              <w:rPr>
                <w:rFonts w:ascii="Times New Roman" w:hAnsi="Times New Roman" w:cs="Times New Roman"/>
                <w:b/>
              </w:rPr>
            </w:pPr>
          </w:p>
        </w:tc>
        <w:tc>
          <w:tcPr>
            <w:tcW w:w="8009" w:type="dxa"/>
          </w:tcPr>
          <w:p w14:paraId="2F06DDA7" w14:textId="77777777" w:rsidR="00AE2939" w:rsidRPr="009446A6" w:rsidRDefault="00AE2939" w:rsidP="00AE2939">
            <w:pPr>
              <w:rPr>
                <w:rFonts w:ascii="Times New Roman" w:hAnsi="Times New Roman" w:cs="Times New Roman"/>
                <w:b/>
              </w:rPr>
            </w:pPr>
            <w:r w:rsidRPr="009446A6">
              <w:rPr>
                <w:rFonts w:ascii="Times New Roman" w:hAnsi="Times New Roman" w:cs="Times New Roman"/>
                <w:b/>
              </w:rPr>
              <w:t>Describe the implications and recommendations for stakeholders.</w:t>
            </w:r>
          </w:p>
        </w:tc>
      </w:tr>
    </w:tbl>
    <w:p w14:paraId="0121F5E9" w14:textId="77777777" w:rsidR="00AE2939" w:rsidRPr="009446A6" w:rsidRDefault="00AE2939" w:rsidP="00AE2939">
      <w:pPr>
        <w:jc w:val="center"/>
        <w:rPr>
          <w:rFonts w:ascii="Times New Roman" w:hAnsi="Times New Roman" w:cs="Times New Roman"/>
          <w:b/>
          <w:color w:val="FF0000"/>
          <w:sz w:val="24"/>
          <w:szCs w:val="24"/>
        </w:rPr>
      </w:pPr>
    </w:p>
    <w:p w14:paraId="0F9D3C84" w14:textId="77777777" w:rsidR="00613F92" w:rsidRDefault="00613F92">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0EE393CF" w14:textId="170AAD0B" w:rsidR="00AE2939" w:rsidRPr="00FC286D" w:rsidRDefault="00AE2939" w:rsidP="00AE2939">
      <w:pPr>
        <w:jc w:val="center"/>
        <w:rPr>
          <w:rFonts w:ascii="Times New Roman" w:hAnsi="Times New Roman" w:cs="Times New Roman"/>
          <w:b/>
          <w:sz w:val="24"/>
          <w:szCs w:val="24"/>
        </w:rPr>
      </w:pPr>
      <w:r w:rsidRPr="00FC286D">
        <w:rPr>
          <w:rFonts w:ascii="Times New Roman" w:hAnsi="Times New Roman" w:cs="Times New Roman"/>
          <w:b/>
          <w:sz w:val="24"/>
          <w:szCs w:val="24"/>
        </w:rPr>
        <w:t>ANNOUNCING YOUR FINDINGS GUIDELINE</w:t>
      </w:r>
    </w:p>
    <w:tbl>
      <w:tblPr>
        <w:tblStyle w:val="TableGrid1"/>
        <w:tblW w:w="0" w:type="auto"/>
        <w:tblLook w:val="04A0" w:firstRow="1" w:lastRow="0" w:firstColumn="1" w:lastColumn="0" w:noHBand="0" w:noVBand="1"/>
      </w:tblPr>
      <w:tblGrid>
        <w:gridCol w:w="4788"/>
        <w:gridCol w:w="4788"/>
      </w:tblGrid>
      <w:tr w:rsidR="00AE2939" w:rsidRPr="009446A6" w14:paraId="49CCA973" w14:textId="77777777" w:rsidTr="00E84773">
        <w:tc>
          <w:tcPr>
            <w:tcW w:w="4788" w:type="dxa"/>
            <w:shd w:val="clear" w:color="auto" w:fill="D9D9D9" w:themeFill="background1" w:themeFillShade="D9"/>
          </w:tcPr>
          <w:p w14:paraId="5A9EF539"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 xml:space="preserve">What do these results mean? </w:t>
            </w:r>
          </w:p>
        </w:tc>
        <w:tc>
          <w:tcPr>
            <w:tcW w:w="4788" w:type="dxa"/>
          </w:tcPr>
          <w:p w14:paraId="1F327CB4" w14:textId="77777777" w:rsidR="00AE2939" w:rsidRPr="009446A6" w:rsidRDefault="00AE2939" w:rsidP="00AE2939">
            <w:pPr>
              <w:jc w:val="center"/>
              <w:rPr>
                <w:rFonts w:ascii="Times New Roman" w:hAnsi="Times New Roman" w:cs="Times New Roman"/>
                <w:b/>
              </w:rPr>
            </w:pPr>
          </w:p>
          <w:p w14:paraId="6EE6B591" w14:textId="77777777" w:rsidR="00AE2939" w:rsidRPr="009446A6" w:rsidRDefault="00AE2939" w:rsidP="00AE2939">
            <w:pPr>
              <w:jc w:val="center"/>
              <w:rPr>
                <w:rFonts w:ascii="Times New Roman" w:hAnsi="Times New Roman" w:cs="Times New Roman"/>
                <w:b/>
              </w:rPr>
            </w:pPr>
          </w:p>
          <w:p w14:paraId="23D07403" w14:textId="77777777" w:rsidR="00AE2939" w:rsidRPr="009446A6" w:rsidRDefault="00AE2939" w:rsidP="00AE2939">
            <w:pPr>
              <w:jc w:val="center"/>
              <w:rPr>
                <w:rFonts w:ascii="Times New Roman" w:hAnsi="Times New Roman" w:cs="Times New Roman"/>
                <w:b/>
              </w:rPr>
            </w:pPr>
          </w:p>
          <w:p w14:paraId="0EFF6624" w14:textId="77777777" w:rsidR="00AE2939" w:rsidRPr="009446A6" w:rsidRDefault="00AE2939" w:rsidP="00AE2939">
            <w:pPr>
              <w:jc w:val="center"/>
              <w:rPr>
                <w:rFonts w:ascii="Times New Roman" w:hAnsi="Times New Roman" w:cs="Times New Roman"/>
                <w:b/>
              </w:rPr>
            </w:pPr>
          </w:p>
          <w:p w14:paraId="76FE3EC1" w14:textId="77777777" w:rsidR="00AE2939" w:rsidRPr="009446A6" w:rsidRDefault="00AE2939" w:rsidP="00AE2939">
            <w:pPr>
              <w:jc w:val="center"/>
              <w:rPr>
                <w:rFonts w:ascii="Times New Roman" w:hAnsi="Times New Roman" w:cs="Times New Roman"/>
                <w:b/>
              </w:rPr>
            </w:pPr>
          </w:p>
          <w:p w14:paraId="12BA5D7D" w14:textId="77777777" w:rsidR="00AE2939" w:rsidRPr="009446A6" w:rsidRDefault="00AE2939" w:rsidP="00AE2939">
            <w:pPr>
              <w:jc w:val="center"/>
              <w:rPr>
                <w:rFonts w:ascii="Times New Roman" w:hAnsi="Times New Roman" w:cs="Times New Roman"/>
                <w:b/>
              </w:rPr>
            </w:pPr>
          </w:p>
          <w:p w14:paraId="12A14321" w14:textId="77777777" w:rsidR="00AE2939" w:rsidRPr="009446A6" w:rsidRDefault="00AE2939" w:rsidP="00AE2939">
            <w:pPr>
              <w:jc w:val="center"/>
              <w:rPr>
                <w:rFonts w:ascii="Times New Roman" w:hAnsi="Times New Roman" w:cs="Times New Roman"/>
                <w:b/>
              </w:rPr>
            </w:pPr>
          </w:p>
          <w:p w14:paraId="4F98FDBD" w14:textId="77777777" w:rsidR="00AE2939" w:rsidRPr="009446A6" w:rsidRDefault="00AE2939" w:rsidP="00AE2939">
            <w:pPr>
              <w:jc w:val="center"/>
              <w:rPr>
                <w:rFonts w:ascii="Times New Roman" w:hAnsi="Times New Roman" w:cs="Times New Roman"/>
                <w:b/>
              </w:rPr>
            </w:pPr>
          </w:p>
          <w:p w14:paraId="3B4B10B4" w14:textId="77777777" w:rsidR="00AE2939" w:rsidRPr="009446A6" w:rsidRDefault="00AE2939" w:rsidP="00AE2939">
            <w:pPr>
              <w:jc w:val="center"/>
              <w:rPr>
                <w:rFonts w:ascii="Times New Roman" w:hAnsi="Times New Roman" w:cs="Times New Roman"/>
                <w:b/>
              </w:rPr>
            </w:pPr>
          </w:p>
        </w:tc>
      </w:tr>
      <w:tr w:rsidR="00AE2939" w:rsidRPr="009446A6" w14:paraId="09610D25" w14:textId="77777777" w:rsidTr="00E84773">
        <w:tc>
          <w:tcPr>
            <w:tcW w:w="4788" w:type="dxa"/>
            <w:shd w:val="clear" w:color="auto" w:fill="D9D9D9" w:themeFill="background1" w:themeFillShade="D9"/>
          </w:tcPr>
          <w:p w14:paraId="4B8D755F"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What are the recommendations? What are the implications?</w:t>
            </w:r>
          </w:p>
        </w:tc>
        <w:tc>
          <w:tcPr>
            <w:tcW w:w="4788" w:type="dxa"/>
          </w:tcPr>
          <w:p w14:paraId="0CDC9A20" w14:textId="77777777" w:rsidR="00AE2939" w:rsidRPr="009446A6" w:rsidRDefault="00AE2939" w:rsidP="00AE2939">
            <w:pPr>
              <w:jc w:val="center"/>
              <w:rPr>
                <w:rFonts w:ascii="Times New Roman" w:hAnsi="Times New Roman" w:cs="Times New Roman"/>
                <w:b/>
              </w:rPr>
            </w:pPr>
          </w:p>
          <w:p w14:paraId="06118496" w14:textId="77777777" w:rsidR="00AE2939" w:rsidRPr="009446A6" w:rsidRDefault="00AE2939" w:rsidP="00AE2939">
            <w:pPr>
              <w:jc w:val="center"/>
              <w:rPr>
                <w:rFonts w:ascii="Times New Roman" w:hAnsi="Times New Roman" w:cs="Times New Roman"/>
                <w:b/>
              </w:rPr>
            </w:pPr>
          </w:p>
          <w:p w14:paraId="6918227E" w14:textId="77777777" w:rsidR="00AE2939" w:rsidRPr="009446A6" w:rsidRDefault="00AE2939" w:rsidP="00AE2939">
            <w:pPr>
              <w:jc w:val="center"/>
              <w:rPr>
                <w:rFonts w:ascii="Times New Roman" w:hAnsi="Times New Roman" w:cs="Times New Roman"/>
                <w:b/>
              </w:rPr>
            </w:pPr>
          </w:p>
          <w:p w14:paraId="5DF017DC" w14:textId="77777777" w:rsidR="00AE2939" w:rsidRPr="009446A6" w:rsidRDefault="00AE2939" w:rsidP="00AE2939">
            <w:pPr>
              <w:jc w:val="center"/>
              <w:rPr>
                <w:rFonts w:ascii="Times New Roman" w:hAnsi="Times New Roman" w:cs="Times New Roman"/>
                <w:b/>
              </w:rPr>
            </w:pPr>
          </w:p>
          <w:p w14:paraId="5ED035D3" w14:textId="77777777" w:rsidR="00AE2939" w:rsidRPr="009446A6" w:rsidRDefault="00AE2939" w:rsidP="00AE2939">
            <w:pPr>
              <w:jc w:val="center"/>
              <w:rPr>
                <w:rFonts w:ascii="Times New Roman" w:hAnsi="Times New Roman" w:cs="Times New Roman"/>
                <w:b/>
              </w:rPr>
            </w:pPr>
          </w:p>
          <w:p w14:paraId="74ADD6DC" w14:textId="77777777" w:rsidR="00AE2939" w:rsidRPr="009446A6" w:rsidRDefault="00AE2939" w:rsidP="00AE2939">
            <w:pPr>
              <w:jc w:val="center"/>
              <w:rPr>
                <w:rFonts w:ascii="Times New Roman" w:hAnsi="Times New Roman" w:cs="Times New Roman"/>
                <w:b/>
              </w:rPr>
            </w:pPr>
          </w:p>
          <w:p w14:paraId="4C18B5C0" w14:textId="77777777" w:rsidR="00AE2939" w:rsidRPr="009446A6" w:rsidRDefault="00AE2939" w:rsidP="00AE2939">
            <w:pPr>
              <w:jc w:val="center"/>
              <w:rPr>
                <w:rFonts w:ascii="Times New Roman" w:hAnsi="Times New Roman" w:cs="Times New Roman"/>
                <w:b/>
              </w:rPr>
            </w:pPr>
          </w:p>
          <w:p w14:paraId="6B015C17" w14:textId="77777777" w:rsidR="00AE2939" w:rsidRPr="009446A6" w:rsidRDefault="00AE2939" w:rsidP="00AE2939">
            <w:pPr>
              <w:jc w:val="center"/>
              <w:rPr>
                <w:rFonts w:ascii="Times New Roman" w:hAnsi="Times New Roman" w:cs="Times New Roman"/>
                <w:b/>
              </w:rPr>
            </w:pPr>
          </w:p>
          <w:p w14:paraId="2E36DA4A" w14:textId="77777777" w:rsidR="00AE2939" w:rsidRPr="009446A6" w:rsidRDefault="00AE2939" w:rsidP="00AE2939">
            <w:pPr>
              <w:jc w:val="center"/>
              <w:rPr>
                <w:rFonts w:ascii="Times New Roman" w:hAnsi="Times New Roman" w:cs="Times New Roman"/>
                <w:b/>
              </w:rPr>
            </w:pPr>
          </w:p>
        </w:tc>
      </w:tr>
      <w:tr w:rsidR="00AE2939" w:rsidRPr="009446A6" w14:paraId="0180D672" w14:textId="77777777" w:rsidTr="00E84773">
        <w:tc>
          <w:tcPr>
            <w:tcW w:w="4788" w:type="dxa"/>
            <w:shd w:val="clear" w:color="auto" w:fill="D9D9D9" w:themeFill="background1" w:themeFillShade="D9"/>
          </w:tcPr>
          <w:p w14:paraId="6B420A1F"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How will you use the findings?</w:t>
            </w:r>
          </w:p>
        </w:tc>
        <w:tc>
          <w:tcPr>
            <w:tcW w:w="4788" w:type="dxa"/>
          </w:tcPr>
          <w:p w14:paraId="5F8B449D" w14:textId="77777777" w:rsidR="00AE2939" w:rsidRPr="009446A6" w:rsidRDefault="00AE2939" w:rsidP="00AE2939">
            <w:pPr>
              <w:jc w:val="center"/>
              <w:rPr>
                <w:rFonts w:ascii="Times New Roman" w:hAnsi="Times New Roman" w:cs="Times New Roman"/>
                <w:b/>
              </w:rPr>
            </w:pPr>
          </w:p>
          <w:p w14:paraId="7CD436E3" w14:textId="77777777" w:rsidR="00AE2939" w:rsidRPr="009446A6" w:rsidRDefault="00AE2939" w:rsidP="00AE2939">
            <w:pPr>
              <w:jc w:val="center"/>
              <w:rPr>
                <w:rFonts w:ascii="Times New Roman" w:hAnsi="Times New Roman" w:cs="Times New Roman"/>
                <w:b/>
              </w:rPr>
            </w:pPr>
          </w:p>
          <w:p w14:paraId="744AAC54" w14:textId="77777777" w:rsidR="00AE2939" w:rsidRPr="009446A6" w:rsidRDefault="00AE2939" w:rsidP="00AE2939">
            <w:pPr>
              <w:jc w:val="center"/>
              <w:rPr>
                <w:rFonts w:ascii="Times New Roman" w:hAnsi="Times New Roman" w:cs="Times New Roman"/>
                <w:b/>
              </w:rPr>
            </w:pPr>
          </w:p>
          <w:p w14:paraId="6FC21B1B" w14:textId="77777777" w:rsidR="00AE2939" w:rsidRPr="009446A6" w:rsidRDefault="00AE2939" w:rsidP="00AE2939">
            <w:pPr>
              <w:jc w:val="center"/>
              <w:rPr>
                <w:rFonts w:ascii="Times New Roman" w:hAnsi="Times New Roman" w:cs="Times New Roman"/>
                <w:b/>
              </w:rPr>
            </w:pPr>
          </w:p>
          <w:p w14:paraId="0496E01C" w14:textId="77777777" w:rsidR="00AE2939" w:rsidRPr="009446A6" w:rsidRDefault="00AE2939" w:rsidP="00AE2939">
            <w:pPr>
              <w:jc w:val="center"/>
              <w:rPr>
                <w:rFonts w:ascii="Times New Roman" w:hAnsi="Times New Roman" w:cs="Times New Roman"/>
                <w:b/>
              </w:rPr>
            </w:pPr>
          </w:p>
          <w:p w14:paraId="2B204B0B" w14:textId="77777777" w:rsidR="00AE2939" w:rsidRPr="009446A6" w:rsidRDefault="00AE2939" w:rsidP="00AE2939">
            <w:pPr>
              <w:jc w:val="center"/>
              <w:rPr>
                <w:rFonts w:ascii="Times New Roman" w:hAnsi="Times New Roman" w:cs="Times New Roman"/>
                <w:b/>
              </w:rPr>
            </w:pPr>
          </w:p>
          <w:p w14:paraId="10EBB9AB" w14:textId="77777777" w:rsidR="00AE2939" w:rsidRPr="009446A6" w:rsidRDefault="00AE2939" w:rsidP="00AE2939">
            <w:pPr>
              <w:jc w:val="center"/>
              <w:rPr>
                <w:rFonts w:ascii="Times New Roman" w:hAnsi="Times New Roman" w:cs="Times New Roman"/>
                <w:b/>
              </w:rPr>
            </w:pPr>
          </w:p>
          <w:p w14:paraId="3E3E9257" w14:textId="77777777" w:rsidR="00AE2939" w:rsidRPr="009446A6" w:rsidRDefault="00AE2939" w:rsidP="00AE2939">
            <w:pPr>
              <w:jc w:val="center"/>
              <w:rPr>
                <w:rFonts w:ascii="Times New Roman" w:hAnsi="Times New Roman" w:cs="Times New Roman"/>
                <w:b/>
              </w:rPr>
            </w:pPr>
          </w:p>
        </w:tc>
      </w:tr>
      <w:tr w:rsidR="00AE2939" w:rsidRPr="009446A6" w14:paraId="2F6280F2" w14:textId="77777777" w:rsidTr="00E84773">
        <w:tc>
          <w:tcPr>
            <w:tcW w:w="4788" w:type="dxa"/>
            <w:shd w:val="clear" w:color="auto" w:fill="D9D9D9" w:themeFill="background1" w:themeFillShade="D9"/>
          </w:tcPr>
          <w:p w14:paraId="46AF87CA"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How will you present your findings and recommendations?</w:t>
            </w:r>
          </w:p>
        </w:tc>
        <w:tc>
          <w:tcPr>
            <w:tcW w:w="4788" w:type="dxa"/>
          </w:tcPr>
          <w:p w14:paraId="56F928F3" w14:textId="77777777" w:rsidR="00AE2939" w:rsidRPr="009446A6" w:rsidRDefault="00AE2939" w:rsidP="00AE2939">
            <w:pPr>
              <w:jc w:val="center"/>
              <w:rPr>
                <w:rFonts w:ascii="Times New Roman" w:hAnsi="Times New Roman" w:cs="Times New Roman"/>
                <w:b/>
              </w:rPr>
            </w:pPr>
          </w:p>
          <w:p w14:paraId="2FA4CC0B" w14:textId="77777777" w:rsidR="00AE2939" w:rsidRPr="009446A6" w:rsidRDefault="00AE2939" w:rsidP="00AE2939">
            <w:pPr>
              <w:jc w:val="center"/>
              <w:rPr>
                <w:rFonts w:ascii="Times New Roman" w:hAnsi="Times New Roman" w:cs="Times New Roman"/>
                <w:b/>
              </w:rPr>
            </w:pPr>
          </w:p>
          <w:p w14:paraId="60348CB3" w14:textId="77777777" w:rsidR="00AE2939" w:rsidRPr="009446A6" w:rsidRDefault="00AE2939" w:rsidP="00AE2939">
            <w:pPr>
              <w:jc w:val="center"/>
              <w:rPr>
                <w:rFonts w:ascii="Times New Roman" w:hAnsi="Times New Roman" w:cs="Times New Roman"/>
                <w:b/>
              </w:rPr>
            </w:pPr>
          </w:p>
          <w:p w14:paraId="5B068C89" w14:textId="77777777" w:rsidR="00AE2939" w:rsidRPr="009446A6" w:rsidRDefault="00AE2939" w:rsidP="00AE2939">
            <w:pPr>
              <w:jc w:val="center"/>
              <w:rPr>
                <w:rFonts w:ascii="Times New Roman" w:hAnsi="Times New Roman" w:cs="Times New Roman"/>
                <w:b/>
              </w:rPr>
            </w:pPr>
          </w:p>
          <w:p w14:paraId="254A57FC" w14:textId="77777777" w:rsidR="00AE2939" w:rsidRPr="009446A6" w:rsidRDefault="00AE2939" w:rsidP="00AE2939">
            <w:pPr>
              <w:jc w:val="center"/>
              <w:rPr>
                <w:rFonts w:ascii="Times New Roman" w:hAnsi="Times New Roman" w:cs="Times New Roman"/>
                <w:b/>
              </w:rPr>
            </w:pPr>
          </w:p>
          <w:p w14:paraId="301E2DD3" w14:textId="77777777" w:rsidR="00AE2939" w:rsidRPr="009446A6" w:rsidRDefault="00AE2939" w:rsidP="00AE2939">
            <w:pPr>
              <w:jc w:val="center"/>
              <w:rPr>
                <w:rFonts w:ascii="Times New Roman" w:hAnsi="Times New Roman" w:cs="Times New Roman"/>
                <w:b/>
              </w:rPr>
            </w:pPr>
          </w:p>
          <w:p w14:paraId="10D0B1E0" w14:textId="77777777" w:rsidR="00AE2939" w:rsidRPr="009446A6" w:rsidRDefault="00AE2939" w:rsidP="00AE2939">
            <w:pPr>
              <w:jc w:val="center"/>
              <w:rPr>
                <w:rFonts w:ascii="Times New Roman" w:hAnsi="Times New Roman" w:cs="Times New Roman"/>
                <w:b/>
              </w:rPr>
            </w:pPr>
          </w:p>
          <w:p w14:paraId="31449706" w14:textId="77777777" w:rsidR="00AE2939" w:rsidRPr="009446A6" w:rsidRDefault="00AE2939" w:rsidP="00AE2939">
            <w:pPr>
              <w:jc w:val="center"/>
              <w:rPr>
                <w:rFonts w:ascii="Times New Roman" w:hAnsi="Times New Roman" w:cs="Times New Roman"/>
                <w:b/>
              </w:rPr>
            </w:pPr>
          </w:p>
        </w:tc>
      </w:tr>
      <w:tr w:rsidR="00AE2939" w:rsidRPr="009446A6" w14:paraId="2331A577" w14:textId="77777777" w:rsidTr="00E84773">
        <w:tc>
          <w:tcPr>
            <w:tcW w:w="4788" w:type="dxa"/>
            <w:shd w:val="clear" w:color="auto" w:fill="D9D9D9" w:themeFill="background1" w:themeFillShade="D9"/>
          </w:tcPr>
          <w:p w14:paraId="70F98D7E"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 xml:space="preserve">Who will you share them with? </w:t>
            </w:r>
          </w:p>
        </w:tc>
        <w:tc>
          <w:tcPr>
            <w:tcW w:w="4788" w:type="dxa"/>
          </w:tcPr>
          <w:p w14:paraId="30B602DA" w14:textId="77777777" w:rsidR="00AE2939" w:rsidRPr="009446A6" w:rsidRDefault="00AE2939" w:rsidP="00AE2939">
            <w:pPr>
              <w:jc w:val="center"/>
              <w:rPr>
                <w:rFonts w:ascii="Times New Roman" w:hAnsi="Times New Roman" w:cs="Times New Roman"/>
                <w:b/>
              </w:rPr>
            </w:pPr>
          </w:p>
          <w:p w14:paraId="51982436" w14:textId="77777777" w:rsidR="00AE2939" w:rsidRPr="009446A6" w:rsidRDefault="00AE2939" w:rsidP="00AE2939">
            <w:pPr>
              <w:jc w:val="center"/>
              <w:rPr>
                <w:rFonts w:ascii="Times New Roman" w:hAnsi="Times New Roman" w:cs="Times New Roman"/>
                <w:b/>
              </w:rPr>
            </w:pPr>
          </w:p>
          <w:p w14:paraId="54B1FC3D" w14:textId="77777777" w:rsidR="00AE2939" w:rsidRPr="009446A6" w:rsidRDefault="00AE2939" w:rsidP="00AE2939">
            <w:pPr>
              <w:jc w:val="center"/>
              <w:rPr>
                <w:rFonts w:ascii="Times New Roman" w:hAnsi="Times New Roman" w:cs="Times New Roman"/>
                <w:b/>
              </w:rPr>
            </w:pPr>
          </w:p>
          <w:p w14:paraId="4B269B15" w14:textId="77777777" w:rsidR="00AE2939" w:rsidRPr="009446A6" w:rsidRDefault="00AE2939" w:rsidP="00AE2939">
            <w:pPr>
              <w:jc w:val="center"/>
              <w:rPr>
                <w:rFonts w:ascii="Times New Roman" w:hAnsi="Times New Roman" w:cs="Times New Roman"/>
                <w:b/>
              </w:rPr>
            </w:pPr>
          </w:p>
          <w:p w14:paraId="23185630" w14:textId="77777777" w:rsidR="00AE2939" w:rsidRPr="009446A6" w:rsidRDefault="00AE2939" w:rsidP="00AE2939">
            <w:pPr>
              <w:jc w:val="center"/>
              <w:rPr>
                <w:rFonts w:ascii="Times New Roman" w:hAnsi="Times New Roman" w:cs="Times New Roman"/>
                <w:b/>
              </w:rPr>
            </w:pPr>
          </w:p>
          <w:p w14:paraId="77AF35F1" w14:textId="77777777" w:rsidR="00AE2939" w:rsidRPr="009446A6" w:rsidRDefault="00AE2939" w:rsidP="00AE2939">
            <w:pPr>
              <w:jc w:val="center"/>
              <w:rPr>
                <w:rFonts w:ascii="Times New Roman" w:hAnsi="Times New Roman" w:cs="Times New Roman"/>
                <w:b/>
              </w:rPr>
            </w:pPr>
          </w:p>
          <w:p w14:paraId="17B55BD5" w14:textId="77777777" w:rsidR="00AE2939" w:rsidRPr="009446A6" w:rsidRDefault="00AE2939" w:rsidP="00AE2939">
            <w:pPr>
              <w:jc w:val="center"/>
              <w:rPr>
                <w:rFonts w:ascii="Times New Roman" w:hAnsi="Times New Roman" w:cs="Times New Roman"/>
                <w:b/>
              </w:rPr>
            </w:pPr>
          </w:p>
          <w:p w14:paraId="2390C8D5" w14:textId="77777777" w:rsidR="00AE2939" w:rsidRPr="009446A6" w:rsidRDefault="00AE2939" w:rsidP="00AE2939">
            <w:pPr>
              <w:jc w:val="center"/>
              <w:rPr>
                <w:rFonts w:ascii="Times New Roman" w:hAnsi="Times New Roman" w:cs="Times New Roman"/>
                <w:b/>
              </w:rPr>
            </w:pPr>
          </w:p>
          <w:p w14:paraId="04754DAD" w14:textId="77777777" w:rsidR="00AE2939" w:rsidRPr="009446A6" w:rsidRDefault="00AE2939" w:rsidP="00AE2939">
            <w:pPr>
              <w:jc w:val="center"/>
              <w:rPr>
                <w:rFonts w:ascii="Times New Roman" w:hAnsi="Times New Roman" w:cs="Times New Roman"/>
                <w:b/>
              </w:rPr>
            </w:pPr>
          </w:p>
        </w:tc>
      </w:tr>
    </w:tbl>
    <w:p w14:paraId="42A581E0" w14:textId="77777777" w:rsidR="00AE2939" w:rsidRPr="009446A6" w:rsidRDefault="00AE2939" w:rsidP="00AE2939">
      <w:pPr>
        <w:jc w:val="center"/>
        <w:rPr>
          <w:rFonts w:ascii="Times New Roman" w:hAnsi="Times New Roman" w:cs="Times New Roman"/>
          <w:b/>
        </w:rPr>
      </w:pPr>
    </w:p>
    <w:p w14:paraId="62743854"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1FA1D312"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1E2B2A3D"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790031AF" w14:textId="77777777" w:rsidR="002D54AC" w:rsidRPr="009446A6" w:rsidRDefault="002D54AC" w:rsidP="00790271">
      <w:pPr>
        <w:autoSpaceDE w:val="0"/>
        <w:autoSpaceDN w:val="0"/>
        <w:adjustRightInd w:val="0"/>
        <w:spacing w:after="0" w:line="240" w:lineRule="auto"/>
        <w:jc w:val="center"/>
        <w:rPr>
          <w:rFonts w:ascii="Times New Roman" w:hAnsi="Times New Roman" w:cs="Times New Roman"/>
          <w:b/>
          <w:bCs/>
          <w:color w:val="000000"/>
        </w:rPr>
      </w:pPr>
    </w:p>
    <w:p w14:paraId="177F0A60" w14:textId="77777777" w:rsidR="002D54AC" w:rsidRPr="009446A6" w:rsidRDefault="002D54AC" w:rsidP="00790271">
      <w:pPr>
        <w:autoSpaceDE w:val="0"/>
        <w:autoSpaceDN w:val="0"/>
        <w:adjustRightInd w:val="0"/>
        <w:spacing w:after="0" w:line="240" w:lineRule="auto"/>
        <w:jc w:val="center"/>
        <w:rPr>
          <w:rFonts w:ascii="Times New Roman" w:hAnsi="Times New Roman" w:cs="Times New Roman"/>
          <w:b/>
          <w:bCs/>
          <w:color w:val="000000"/>
        </w:rPr>
      </w:pPr>
    </w:p>
    <w:p w14:paraId="7FBDCBD4" w14:textId="77777777" w:rsidR="00E91CA1" w:rsidRPr="009446A6" w:rsidRDefault="00E91CA1" w:rsidP="00790271">
      <w:pPr>
        <w:autoSpaceDE w:val="0"/>
        <w:autoSpaceDN w:val="0"/>
        <w:adjustRightInd w:val="0"/>
        <w:spacing w:after="0" w:line="240" w:lineRule="auto"/>
        <w:jc w:val="center"/>
        <w:rPr>
          <w:rFonts w:ascii="Times New Roman" w:hAnsi="Times New Roman" w:cs="Times New Roman"/>
          <w:b/>
          <w:bCs/>
          <w:color w:val="000000"/>
        </w:rPr>
      </w:pPr>
    </w:p>
    <w:p w14:paraId="2F4184BE" w14:textId="77777777" w:rsidR="00E91CA1" w:rsidRPr="009446A6" w:rsidRDefault="00E91CA1" w:rsidP="00790271">
      <w:pPr>
        <w:autoSpaceDE w:val="0"/>
        <w:autoSpaceDN w:val="0"/>
        <w:adjustRightInd w:val="0"/>
        <w:spacing w:after="0" w:line="240" w:lineRule="auto"/>
        <w:jc w:val="center"/>
        <w:rPr>
          <w:rFonts w:ascii="Times New Roman" w:hAnsi="Times New Roman" w:cs="Times New Roman"/>
          <w:b/>
          <w:bCs/>
          <w:color w:val="000000"/>
        </w:rPr>
      </w:pPr>
    </w:p>
    <w:p w14:paraId="7F8E4942" w14:textId="77777777" w:rsidR="006E0A1C" w:rsidRPr="009446A6" w:rsidRDefault="006E0A1C" w:rsidP="00D5717B">
      <w:pPr>
        <w:autoSpaceDE w:val="0"/>
        <w:autoSpaceDN w:val="0"/>
        <w:adjustRightInd w:val="0"/>
        <w:spacing w:after="0" w:line="240" w:lineRule="auto"/>
        <w:rPr>
          <w:rFonts w:ascii="Times New Roman" w:hAnsi="Times New Roman" w:cs="Times New Roman"/>
          <w:b/>
          <w:bCs/>
          <w:color w:val="000000"/>
        </w:rPr>
      </w:pPr>
    </w:p>
    <w:p w14:paraId="7F8B960A" w14:textId="7AC9EDED" w:rsidR="00117FB4" w:rsidRPr="00613F92" w:rsidRDefault="002A3164" w:rsidP="00613F92">
      <w:pPr>
        <w:rPr>
          <w:rFonts w:ascii="Times New Roman" w:hAnsi="Times New Roman" w:cs="Times New Roman"/>
          <w:b/>
          <w:bCs/>
          <w:color w:val="000000"/>
        </w:rPr>
      </w:pPr>
      <w:r w:rsidRPr="009446A6">
        <w:rPr>
          <w:rFonts w:ascii="Times New Roman" w:hAnsi="Times New Roman" w:cs="Times New Roman"/>
          <w:b/>
          <w:bCs/>
          <w:color w:val="000000"/>
        </w:rPr>
        <w:br w:type="page"/>
      </w:r>
      <w:r w:rsidR="006E0A1C" w:rsidRPr="009446A6">
        <w:rPr>
          <w:rFonts w:ascii="Times New Roman" w:hAnsi="Times New Roman" w:cs="Times New Roman"/>
          <w:b/>
          <w:bCs/>
          <w:color w:val="000000"/>
        </w:rPr>
        <w:t>AP</w:t>
      </w:r>
      <w:r w:rsidR="00613F92">
        <w:rPr>
          <w:rFonts w:ascii="Times New Roman" w:hAnsi="Times New Roman" w:cs="Times New Roman"/>
          <w:b/>
          <w:bCs/>
          <w:color w:val="000000"/>
        </w:rPr>
        <w:t>P</w:t>
      </w:r>
      <w:r w:rsidR="006E0A1C" w:rsidRPr="009446A6">
        <w:rPr>
          <w:rFonts w:ascii="Times New Roman" w:hAnsi="Times New Roman" w:cs="Times New Roman"/>
          <w:b/>
          <w:bCs/>
          <w:color w:val="000000"/>
        </w:rPr>
        <w:t>ENDIX</w:t>
      </w:r>
    </w:p>
    <w:p w14:paraId="29080C26" w14:textId="77777777" w:rsidR="00117FB4" w:rsidRPr="009446A6" w:rsidRDefault="00117FB4" w:rsidP="00117FB4">
      <w:pPr>
        <w:autoSpaceDE w:val="0"/>
        <w:autoSpaceDN w:val="0"/>
        <w:adjustRightInd w:val="0"/>
        <w:spacing w:after="0" w:line="191" w:lineRule="atLeast"/>
        <w:rPr>
          <w:rFonts w:ascii="Times New Roman" w:hAnsi="Times New Roman" w:cs="Times New Roman"/>
          <w:b/>
          <w:bCs/>
          <w:sz w:val="20"/>
          <w:szCs w:val="20"/>
        </w:rPr>
      </w:pPr>
      <w:r w:rsidRPr="009446A6">
        <w:rPr>
          <w:rFonts w:ascii="Times New Roman" w:hAnsi="Times New Roman" w:cs="Times New Roman"/>
          <w:sz w:val="20"/>
          <w:szCs w:val="20"/>
        </w:rPr>
        <w:t xml:space="preserve"> </w:t>
      </w:r>
      <w:r w:rsidRPr="009446A6">
        <w:rPr>
          <w:rFonts w:ascii="Times New Roman" w:hAnsi="Times New Roman" w:cs="Times New Roman"/>
          <w:b/>
          <w:bCs/>
          <w:sz w:val="20"/>
          <w:szCs w:val="20"/>
        </w:rPr>
        <w:t xml:space="preserve">ASCA School Counselor Competencies </w:t>
      </w:r>
    </w:p>
    <w:p w14:paraId="34C6D3DD" w14:textId="77777777" w:rsidR="002D54AC" w:rsidRPr="009446A6" w:rsidRDefault="002D54AC" w:rsidP="00117FB4">
      <w:pPr>
        <w:autoSpaceDE w:val="0"/>
        <w:autoSpaceDN w:val="0"/>
        <w:adjustRightInd w:val="0"/>
        <w:spacing w:after="0" w:line="191" w:lineRule="atLeast"/>
        <w:rPr>
          <w:rFonts w:ascii="Times New Roman" w:hAnsi="Times New Roman" w:cs="Times New Roman"/>
          <w:sz w:val="20"/>
          <w:szCs w:val="20"/>
        </w:rPr>
      </w:pPr>
    </w:p>
    <w:p w14:paraId="4ABA98C1" w14:textId="77777777" w:rsidR="00117FB4" w:rsidRPr="009446A6" w:rsidRDefault="00117FB4" w:rsidP="00117FB4">
      <w:pPr>
        <w:autoSpaceDE w:val="0"/>
        <w:autoSpaceDN w:val="0"/>
        <w:adjustRightInd w:val="0"/>
        <w:spacing w:after="0" w:line="191" w:lineRule="atLeast"/>
        <w:rPr>
          <w:rFonts w:ascii="Times New Roman" w:hAnsi="Times New Roman" w:cs="Times New Roman"/>
          <w:sz w:val="20"/>
          <w:szCs w:val="20"/>
        </w:rPr>
      </w:pPr>
      <w:r w:rsidRPr="009446A6">
        <w:rPr>
          <w:rFonts w:ascii="Times New Roman" w:hAnsi="Times New Roman" w:cs="Times New Roman"/>
          <w:bCs/>
          <w:sz w:val="20"/>
          <w:szCs w:val="20"/>
        </w:rPr>
        <w:t>T</w:t>
      </w:r>
      <w:r w:rsidRPr="009446A6">
        <w:rPr>
          <w:rFonts w:ascii="Times New Roman" w:hAnsi="Times New Roman" w:cs="Times New Roman"/>
          <w:sz w:val="20"/>
          <w:szCs w:val="20"/>
        </w:rPr>
        <w:t xml:space="preserve">he ASCA School Counselor Competencies outline the knowledge, abilities, skills and attitudes that ensure school counselors are equipped to meet the rigorous demands of the profession and the needs of pre-K–12 students. These competencies help ensure new and experienced school counselors are equipped to establish, maintain and enhance a comprehensive school counseling program addressing academic achievement, career planning and personal/social development. </w:t>
      </w:r>
    </w:p>
    <w:p w14:paraId="73830B49" w14:textId="77777777" w:rsidR="00117FB4" w:rsidRPr="009446A6" w:rsidRDefault="00117FB4" w:rsidP="00117FB4">
      <w:pPr>
        <w:autoSpaceDE w:val="0"/>
        <w:autoSpaceDN w:val="0"/>
        <w:adjustRightInd w:val="0"/>
        <w:spacing w:after="0" w:line="191" w:lineRule="atLeast"/>
        <w:rPr>
          <w:rFonts w:ascii="Times New Roman" w:hAnsi="Times New Roman" w:cs="Times New Roman"/>
          <w:sz w:val="20"/>
          <w:szCs w:val="20"/>
        </w:rPr>
      </w:pPr>
      <w:r w:rsidRPr="009446A6">
        <w:rPr>
          <w:rFonts w:ascii="Times New Roman" w:hAnsi="Times New Roman" w:cs="Times New Roman"/>
          <w:sz w:val="20"/>
          <w:szCs w:val="20"/>
        </w:rPr>
        <w:t xml:space="preserve">Organized around and consistent with “The ASCA National Model: A Framework for School Counseling Programs (Third Edition),” the competencies can be used in a variety of ways including: </w:t>
      </w:r>
    </w:p>
    <w:p w14:paraId="0554F44C" w14:textId="77777777" w:rsidR="00E51C3C" w:rsidRPr="009446A6" w:rsidRDefault="00E51C3C" w:rsidP="00117FB4">
      <w:pPr>
        <w:autoSpaceDE w:val="0"/>
        <w:autoSpaceDN w:val="0"/>
        <w:adjustRightInd w:val="0"/>
        <w:spacing w:after="0" w:line="191" w:lineRule="atLeast"/>
        <w:rPr>
          <w:rFonts w:ascii="Times New Roman" w:hAnsi="Times New Roman" w:cs="Times New Roman"/>
          <w:color w:val="000000"/>
          <w:sz w:val="23"/>
          <w:szCs w:val="23"/>
        </w:rPr>
      </w:pPr>
    </w:p>
    <w:p w14:paraId="272CB5FE" w14:textId="77777777" w:rsidR="00117FB4" w:rsidRPr="009446A6" w:rsidRDefault="00117FB4" w:rsidP="00117FB4">
      <w:pPr>
        <w:autoSpaceDE w:val="0"/>
        <w:autoSpaceDN w:val="0"/>
        <w:adjustRightInd w:val="0"/>
        <w:spacing w:after="0" w:line="19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School counselors</w:t>
      </w:r>
    </w:p>
    <w:p w14:paraId="794E9574" w14:textId="116A3E51"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Self-assess their own competencies</w:t>
      </w:r>
    </w:p>
    <w:p w14:paraId="56C88E95" w14:textId="11D0C6E0"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Formulate an appropriate professional development plan</w:t>
      </w:r>
    </w:p>
    <w:p w14:paraId="6712C551" w14:textId="77777777"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School administrators</w:t>
      </w:r>
    </w:p>
    <w:p w14:paraId="56289070" w14:textId="3616553D"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Guide the recruitment and selection of competent school counselors</w:t>
      </w:r>
    </w:p>
    <w:p w14:paraId="6D39F49F" w14:textId="545AAFC7"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Develop or inform meaningful school counselor performance evaluation</w:t>
      </w:r>
    </w:p>
    <w:p w14:paraId="636A7318" w14:textId="77777777"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School counselor education programs </w:t>
      </w:r>
    </w:p>
    <w:p w14:paraId="05CE38F6" w14:textId="1413BD96"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Establish benchmarks for ensuring school education students graduate with the knowledge, skills and attitudes n</w:t>
      </w:r>
      <w:r w:rsidR="0000298F">
        <w:rPr>
          <w:rFonts w:ascii="Times New Roman" w:hAnsi="Times New Roman" w:cs="Times New Roman"/>
          <w:color w:val="000000"/>
          <w:sz w:val="20"/>
          <w:szCs w:val="20"/>
        </w:rPr>
        <w:t xml:space="preserve">eeded for </w:t>
      </w:r>
      <w:r w:rsidRPr="009446A6">
        <w:rPr>
          <w:rFonts w:ascii="Times New Roman" w:hAnsi="Times New Roman" w:cs="Times New Roman"/>
          <w:color w:val="000000"/>
          <w:sz w:val="20"/>
          <w:szCs w:val="20"/>
        </w:rPr>
        <w:t xml:space="preserve">developing comprehensive school counseling programs. </w:t>
      </w:r>
    </w:p>
    <w:p w14:paraId="536BF5A8" w14:textId="77777777" w:rsidR="00E51C3C" w:rsidRPr="009446A6" w:rsidRDefault="00E51C3C" w:rsidP="00117FB4">
      <w:pPr>
        <w:autoSpaceDE w:val="0"/>
        <w:autoSpaceDN w:val="0"/>
        <w:adjustRightInd w:val="0"/>
        <w:spacing w:after="0" w:line="191" w:lineRule="atLeast"/>
        <w:ind w:left="180" w:hanging="180"/>
        <w:rPr>
          <w:rFonts w:ascii="Times New Roman" w:hAnsi="Times New Roman" w:cs="Times New Roman"/>
          <w:color w:val="000000"/>
          <w:sz w:val="20"/>
          <w:szCs w:val="20"/>
        </w:rPr>
      </w:pPr>
    </w:p>
    <w:p w14:paraId="6FBC0206"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SCHOOL COUNSELING PROGRAMS </w:t>
      </w:r>
    </w:p>
    <w:p w14:paraId="1AA691C6"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plan, organize, implement and evaluate a comprehensive, developmental, results-based school counseling program that aligns with the ASCA National Model. </w:t>
      </w:r>
    </w:p>
    <w:p w14:paraId="71081D04"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03331A7F"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I-A: Knowledge </w:t>
      </w:r>
    </w:p>
    <w:p w14:paraId="5A8C2B23"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ASCA’s position statement, The Professional School Counselor and School Counseling Preparation Programs, states that school counselors should articulate and demonstrate an understanding of: </w:t>
      </w:r>
    </w:p>
    <w:p w14:paraId="4E5FD5FA" w14:textId="047CB55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-A-1. The organizational structure and governance of the American educational system as well as cultural, political and social influences on current educational practices </w:t>
      </w:r>
    </w:p>
    <w:p w14:paraId="226DBD58" w14:textId="40DE4022"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-A-2. The organizational structure and components of an effective school counseling program that aligns with the ASCA National Model </w:t>
      </w:r>
    </w:p>
    <w:p w14:paraId="4C598DC3" w14:textId="5B2BF72A"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-A-4. Leadership principles and theories </w:t>
      </w:r>
    </w:p>
    <w:p w14:paraId="22A0501A" w14:textId="200C069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-A-5. Individual counseling, group counseling and classroom instruction ensuring equitable access to resources promoting academic achievement, career development and personal/social development for every student </w:t>
      </w:r>
    </w:p>
    <w:p w14:paraId="7B2DBC40" w14:textId="4497463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-A-6. Collaborations with stakeholders such as parents and guardians, teachers, administrators and community leaders to create learning environments that promote educational equity and success for every student </w:t>
      </w:r>
    </w:p>
    <w:p w14:paraId="249BD60B" w14:textId="3285FBA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-A-7. Legal, ethical and professional issues in pre-K–12 schools </w:t>
      </w:r>
    </w:p>
    <w:p w14:paraId="096F21F7" w14:textId="6C797B6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-A-8. Developmental theory, learning theories, social justice theory, multiculturalism, counseling theories and career counseling theories </w:t>
      </w:r>
    </w:p>
    <w:p w14:paraId="0776BC87" w14:textId="32B4FBF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-A-9. The continuum of mental health services, including prevention and intervention strategies to enhance student success </w:t>
      </w:r>
    </w:p>
    <w:p w14:paraId="1B0D8731"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712B389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I-B: Abilities and Skills </w:t>
      </w:r>
    </w:p>
    <w:p w14:paraId="2226155A"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An effective school counselor is able to accomplish measurable objectives demonstrating the following abilities and skills. </w:t>
      </w:r>
    </w:p>
    <w:p w14:paraId="2A0DEF25" w14:textId="7333F94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 Plans, organizes, implements and evaluates a school counseling program aligning with the ASCA National Model </w:t>
      </w:r>
    </w:p>
    <w:p w14:paraId="739C22EC" w14:textId="12D4AFF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-B-1a. Creates a vision statement examining the professional and personal competencies and qualities a school counselor should possess </w:t>
      </w:r>
    </w:p>
    <w:p w14:paraId="47F4B8B0" w14:textId="3CE3406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-B-1b. Describes the rationale for a comprehensive school counseling program </w:t>
      </w:r>
    </w:p>
    <w:p w14:paraId="125E02A5" w14:textId="77710DB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-B-1c. Applies the school counseling themes of leadership, advocacy, collaboration and systemic change, which are critical to a successful school counseling program </w:t>
      </w:r>
    </w:p>
    <w:p w14:paraId="3B982B17" w14:textId="7DE699B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-B-1d. Describes, defines and identifies the qualities of an effective school counseling program </w:t>
      </w:r>
    </w:p>
    <w:p w14:paraId="57B9DF34" w14:textId="5B2EFD4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-B-1e. Describes the benefits of a comprehensive school counseling program for all stakeholders, including students, parents, teachers, administrators, school boards, department of education, school counselors, counselor educators, community stakeholders and business leaders </w:t>
      </w:r>
    </w:p>
    <w:p w14:paraId="10B4C388" w14:textId="242CEB4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-B-1f. Describes the history of school counseling to create a context for the current state of the profession and comprehensive school counseling programs </w:t>
      </w:r>
    </w:p>
    <w:p w14:paraId="01BDF2A1" w14:textId="2DFA25E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-B-1g. Uses technology effectively and efficiently to plan, organize, implement and evaluate the comprehensive school counseling program </w:t>
      </w:r>
    </w:p>
    <w:p w14:paraId="6F11C322" w14:textId="12A36A2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-B-1h. Demonstrates multicultural, ethical and professional competencies in planning, organizing, implementing and evaluating the comprehensive school counseling program </w:t>
      </w:r>
    </w:p>
    <w:p w14:paraId="1777D57C" w14:textId="12B1DAF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 Serves as a leader in the school and community to promote and support student success </w:t>
      </w:r>
    </w:p>
    <w:p w14:paraId="6B45B044" w14:textId="0CAE491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-B-2a. Understands and defines leadership and its role in comprehensive school counseling programs </w:t>
      </w:r>
    </w:p>
    <w:p w14:paraId="6B87FFB6" w14:textId="15EFEAA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-B-2b. Identifies and applies a model of leadership to a comprehensive school counseling program </w:t>
      </w:r>
    </w:p>
    <w:p w14:paraId="5B69CF3E" w14:textId="68FAB82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-B-2c. Identifies and demonstrates professional and personal qualities and skills of effective leaders </w:t>
      </w:r>
    </w:p>
    <w:p w14:paraId="05406D8C" w14:textId="2F09275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-B-2d. Identifies and applies components of the ASCA National Model requiring leadership, such as an advisory council, management tools and accountability </w:t>
      </w:r>
    </w:p>
    <w:p w14:paraId="76A63D87" w14:textId="7D6C835B"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-B-2e. Creates a plan to challenge the non-counseling tasks that are assigned to school counselors</w:t>
      </w:r>
      <w:r w:rsidR="00117FB4" w:rsidRPr="009446A6">
        <w:rPr>
          <w:rFonts w:ascii="Times New Roman" w:hAnsi="Times New Roman" w:cs="Times New Roman"/>
          <w:color w:val="000000"/>
          <w:sz w:val="24"/>
          <w:szCs w:val="24"/>
        </w:rPr>
        <w:t xml:space="preserve"> </w:t>
      </w:r>
      <w:r w:rsidR="00117FB4" w:rsidRPr="009446A6">
        <w:rPr>
          <w:rFonts w:ascii="Times New Roman" w:hAnsi="Times New Roman" w:cs="Times New Roman"/>
          <w:b/>
          <w:bCs/>
          <w:color w:val="000000"/>
          <w:sz w:val="20"/>
          <w:szCs w:val="20"/>
        </w:rPr>
        <w:t xml:space="preserve"> </w:t>
      </w:r>
    </w:p>
    <w:p w14:paraId="6293546F" w14:textId="3AF438B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 Advocates for student success </w:t>
      </w:r>
    </w:p>
    <w:p w14:paraId="491B11D9" w14:textId="2F98702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-B-3a. Understands and defines advocacy and its role in comprehensive school counseling programs </w:t>
      </w:r>
    </w:p>
    <w:p w14:paraId="2E887E69" w14:textId="4E5C821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-B-3b. Identifies and demonstrates benefits of advocacy with school and community stakeholders </w:t>
      </w:r>
    </w:p>
    <w:p w14:paraId="45664E0C" w14:textId="12D6FE5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-B-3c. Describes school counselor advocacy competencies, which include dispositions, knowledge and skills </w:t>
      </w:r>
    </w:p>
    <w:p w14:paraId="00CCFC47" w14:textId="7200F63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-B-3d. Reviews advocacy models and develops a personal advocacy plan </w:t>
      </w:r>
    </w:p>
    <w:p w14:paraId="52F6E212" w14:textId="46DAD50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-B-3e. Understands the process for development of policy and procedures at the building, district, state and national levels </w:t>
      </w:r>
    </w:p>
    <w:p w14:paraId="644BA1CF" w14:textId="170B9E1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 Collaborates with parents, teachers, administrators, community leaders and other stakeholders to promote and support student success </w:t>
      </w:r>
    </w:p>
    <w:p w14:paraId="448B5C43" w14:textId="42CB927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-B-4a. Defines collaboration and its role in comprehensive school counseling programs </w:t>
      </w:r>
    </w:p>
    <w:p w14:paraId="315F5CEB" w14:textId="16AA63C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-B-4b. Identifies and applies models of collaboration for effective use in a school counseling program and understands the similarities and differences between consultation, collaboration and counseling and coordination strategies</w:t>
      </w:r>
    </w:p>
    <w:p w14:paraId="327C7066" w14:textId="1CF1370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-B-4c. Creates statements or other documents delineating the various roles of student service providers, such as school social worker, school psychologist or school nurse, and identifies best practices for collaborating to affect student success </w:t>
      </w:r>
    </w:p>
    <w:p w14:paraId="6AF0C867" w14:textId="78C9DC7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-B-4d. Understands and knows how to apply a consensus-building process to foster agreement in a group </w:t>
      </w:r>
    </w:p>
    <w:p w14:paraId="3244FEF8" w14:textId="30819F5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-B-4e. Understands how to facilitate group meetings to effectively and efficiently meet group goals </w:t>
      </w:r>
    </w:p>
    <w:p w14:paraId="1BF64B22" w14:textId="0B6FCC9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-B-5. Acts as a systems change agent to create an environment promoting and supporting student success </w:t>
      </w:r>
    </w:p>
    <w:p w14:paraId="52AD256D" w14:textId="0E43488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-B-5a. Defines and understands system change and its role in comprehensive school counseling programs </w:t>
      </w:r>
    </w:p>
    <w:p w14:paraId="5781AAC7" w14:textId="0942DFA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-B-5b. Develops a plan to deal with personal (emotional and cognitive) and institutional resistance impeding the change process </w:t>
      </w:r>
    </w:p>
    <w:p w14:paraId="24816884" w14:textId="28AC352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-B-5c. Understands the impact of school, district and state educational policies, procedures and practices supporting and/or impeding student success </w:t>
      </w:r>
    </w:p>
    <w:p w14:paraId="7EF51402"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139349BA"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I-C: Attitudes </w:t>
      </w:r>
    </w:p>
    <w:p w14:paraId="148019C6"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believe: </w:t>
      </w:r>
    </w:p>
    <w:p w14:paraId="1169730F" w14:textId="28E11CF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-C-1. Every student can learn, and every student can succeed </w:t>
      </w:r>
    </w:p>
    <w:p w14:paraId="156FCDC9" w14:textId="3B60951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-C-2. Every student should have access to and opportunity for a high-quality education </w:t>
      </w:r>
    </w:p>
    <w:p w14:paraId="7D36487F" w14:textId="5123B02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-C-3. Every student should graduate from high school and be prepared for employment or college and other post-secondary education </w:t>
      </w:r>
    </w:p>
    <w:p w14:paraId="26881DFC" w14:textId="37FC7F0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-C-4. Every student should have access to a school counseling program </w:t>
      </w:r>
    </w:p>
    <w:p w14:paraId="4EF30B1D" w14:textId="038FE5D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-C-5. Effective school counseling is a collaborative process involving school counselors, students, parents, teachers, administrators, community leaders and other stakeholders </w:t>
      </w:r>
    </w:p>
    <w:p w14:paraId="5CFE24B6" w14:textId="0ADAB55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-C-6. School counselors can and should be leaders in the school and district </w:t>
      </w:r>
    </w:p>
    <w:p w14:paraId="7778C5E4" w14:textId="611B1F1E"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-C-7. The effectiveness of school counseling programs should be measurable using process, perception and outcome data </w:t>
      </w:r>
    </w:p>
    <w:p w14:paraId="19B2E482" w14:textId="77777777"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p>
    <w:p w14:paraId="6E0149B9" w14:textId="0DC2F4F4" w:rsidR="00117FB4" w:rsidRPr="009446A6" w:rsidRDefault="00117FB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FOUNDATIONS </w:t>
      </w:r>
    </w:p>
    <w:p w14:paraId="42764035"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establish the foundations of a school counseling program aligning with the ASCA National Model. </w:t>
      </w:r>
    </w:p>
    <w:p w14:paraId="3D3AF417"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4D8A10C9"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II-A: Knowledge </w:t>
      </w:r>
    </w:p>
    <w:p w14:paraId="44B2DF90"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should articulate and demonstrate an understanding of: </w:t>
      </w:r>
    </w:p>
    <w:p w14:paraId="1D376A69" w14:textId="6B38565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I-A-1. Beliefs and vision of the school counseling program that align with current school improvement and student success initiatives at the school, district and state level </w:t>
      </w:r>
    </w:p>
    <w:p w14:paraId="71FA027A" w14:textId="5E021BC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I-A-2. Educational systems, philosophies and theories and current trends in education, including federal and state legislation </w:t>
      </w:r>
    </w:p>
    <w:p w14:paraId="1F3DF556" w14:textId="5EA5C3C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I-A-3. Learning theories </w:t>
      </w:r>
    </w:p>
    <w:p w14:paraId="26F9B731" w14:textId="0319BD4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I-A-4. History and purpose of school counseling, including traditional and transformed roles of school counselors </w:t>
      </w:r>
    </w:p>
    <w:p w14:paraId="54F58933" w14:textId="4380858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I-A-5. Human development theories and developmental issues affecting student success </w:t>
      </w:r>
    </w:p>
    <w:p w14:paraId="6A9D3E6B" w14:textId="6BC5BEC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I-A-6. District, state and national student standards and competencies, including ASCA Student Standards and other student standards that may complement and inform the comprehensive school counseling program </w:t>
      </w:r>
    </w:p>
    <w:p w14:paraId="2D70875B" w14:textId="08F08F2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I-A-7. Legal and ethical standards and principles of the school counseling profession and educational systems, including district and building policies </w:t>
      </w:r>
    </w:p>
    <w:p w14:paraId="51058AE5" w14:textId="03BD51A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I-A-8. The three domains of academic achievement, career planning and personal/social development </w:t>
      </w:r>
    </w:p>
    <w:p w14:paraId="60552360"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5CAE4F0D"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II-B: Abilities and Skills </w:t>
      </w:r>
    </w:p>
    <w:p w14:paraId="261B9A17"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An effective school counselor is able to accomplish measurable objectives demonstrating the following abilities and skills:</w:t>
      </w:r>
    </w:p>
    <w:p w14:paraId="0BF31B35" w14:textId="5430FEE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 Develops the beliefs and vision of the school counseling program that align with current school improvement and student success initiatives at the school, district and state level </w:t>
      </w:r>
    </w:p>
    <w:p w14:paraId="0867723C" w14:textId="5492EDA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I-B-1a. Examines personal, district and state beliefs, assumptions and philosophies about student success, specifically what they should know and be able to do </w:t>
      </w:r>
    </w:p>
    <w:p w14:paraId="03962132" w14:textId="462233D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I-B-1b. Demonstrates knowledge of a school’s particular educational vision and mission </w:t>
      </w:r>
    </w:p>
    <w:p w14:paraId="318433E3" w14:textId="68B3BCD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I-B-1c. Conceptualizes and writes a personal philosophy about students, families, teachers, school counseling programs and the educational process consistent with the school’s educational philosophy and mission </w:t>
      </w:r>
    </w:p>
    <w:p w14:paraId="37C75233" w14:textId="0460887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I-B-1d. Writes a school counseling vision statement that describes a future world in which the school counseling goals and strategies are being successfully achieved </w:t>
      </w:r>
    </w:p>
    <w:p w14:paraId="74A933FC" w14:textId="371006C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I-B-2. Develops a school counseling mission statement aligning with the school, district and state mission</w:t>
      </w:r>
    </w:p>
    <w:p w14:paraId="1A3C3300" w14:textId="33D009A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I-B-2a. Critiques a school district mission statement and identifies or writes a mission statement aligning with beliefs </w:t>
      </w:r>
    </w:p>
    <w:p w14:paraId="127D4292" w14:textId="06B94CA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I-B-2b. Writes a school counseling mission statement that is specific, concise, clear and comprehensive, describing a school counseling program’s purpose and a vision of the program’s benefits for every student </w:t>
      </w:r>
    </w:p>
    <w:p w14:paraId="5C385D1D" w14:textId="7FD2A748"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I-B-2c. Communicates the vision and mission of the school counseling program to all appropriate stakeholders </w:t>
      </w:r>
    </w:p>
    <w:p w14:paraId="570E85E1" w14:textId="75489DB8"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I-B-3. Uses student standards, such as ASCA Student Standards and other appropriate student standards such as district or state standards, to drive the implementation of a comprehensive school counseling program </w:t>
      </w:r>
    </w:p>
    <w:p w14:paraId="6332FE26" w14:textId="506E0E0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I-B-3a. Crosswalks the ASCA Student Standards with other appropriate student standards </w:t>
      </w:r>
    </w:p>
    <w:p w14:paraId="364CE9D9" w14:textId="362D935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I-B-3b. Prioritizes student standards that align with the school’s goals </w:t>
      </w:r>
    </w:p>
    <w:p w14:paraId="3FB3EED7" w14:textId="0A9FD5F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 Applies the ethical standards and principles of the school counseling profession and adheres to the legal aspects of the role of the school counselor </w:t>
      </w:r>
    </w:p>
    <w:p w14:paraId="74DE931B" w14:textId="3840474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I-B-4a. Practices ethical principles of the school counseling </w:t>
      </w:r>
      <w:r w:rsidR="0091021F" w:rsidRPr="009446A6">
        <w:rPr>
          <w:rFonts w:ascii="Times New Roman" w:hAnsi="Times New Roman" w:cs="Times New Roman"/>
          <w:color w:val="000000"/>
          <w:sz w:val="20"/>
          <w:szCs w:val="20"/>
        </w:rPr>
        <w:t>profession in</w:t>
      </w:r>
      <w:r w:rsidR="00117FB4" w:rsidRPr="009446A6">
        <w:rPr>
          <w:rFonts w:ascii="Times New Roman" w:hAnsi="Times New Roman" w:cs="Times New Roman"/>
          <w:color w:val="000000"/>
          <w:sz w:val="20"/>
          <w:szCs w:val="20"/>
        </w:rPr>
        <w:t xml:space="preserve"> accordance with the ASCA Ethical Standards for School Counselors </w:t>
      </w:r>
    </w:p>
    <w:p w14:paraId="19BE6D52" w14:textId="7554C6B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I-B-4b. Understands the legal and ethical nature of working in a pluralistic, multicultural and technological society</w:t>
      </w:r>
    </w:p>
    <w:p w14:paraId="397495AB" w14:textId="3D6C6EB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I-B-4c. Understands and practices in accordance with school district policy and local, state and federal statutory requirements</w:t>
      </w:r>
    </w:p>
    <w:p w14:paraId="489E8169" w14:textId="42C6371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I-B-4d. Understands the unique legal and ethical nature of working with minor students in a school setting</w:t>
      </w:r>
    </w:p>
    <w:p w14:paraId="03D76D25" w14:textId="0A021A3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I-B-4e. Advocates responsibly for school board policy and local, state and federal statutory requirements in students’ best interests </w:t>
      </w:r>
    </w:p>
    <w:p w14:paraId="7A82C94E" w14:textId="614078A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I-B-4f. Resolves ethical dilemmas by employing an ethical decision-making model appropriate to work in schools</w:t>
      </w:r>
    </w:p>
    <w:p w14:paraId="06719D44" w14:textId="1F1A7D7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I-B-4g. Models ethical behavior </w:t>
      </w:r>
    </w:p>
    <w:p w14:paraId="4FAAEAC8" w14:textId="6B7C35E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I-B-4h. Continuously engages in professional development and uses resources to inform and guide ethical and legal work </w:t>
      </w:r>
    </w:p>
    <w:p w14:paraId="6AFDD385" w14:textId="5CE98EB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I-B-4i. Practices within the ethical and statutory limits of confidentiality </w:t>
      </w:r>
    </w:p>
    <w:p w14:paraId="26A87F7E" w14:textId="32DF879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I-B-4j. Continually seeks consultation and supervision to guide legal and ethical decision making and to recognize and resolve ethical dilemmas </w:t>
      </w:r>
    </w:p>
    <w:p w14:paraId="292FC716" w14:textId="61B0A9C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I-B-4k. Understands and applies an ethical and legal obligation not only to students but to parents, administration and teachers as well </w:t>
      </w:r>
    </w:p>
    <w:p w14:paraId="6ABFEF88"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28F5675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II-C: Attitudes </w:t>
      </w:r>
    </w:p>
    <w:p w14:paraId="69895D79"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demonstrate their attitudes and beliefs that all students deserve access to a comprehensive program that: </w:t>
      </w:r>
    </w:p>
    <w:p w14:paraId="55D3DCFF" w14:textId="5BD5131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I-C-1. Has </w:t>
      </w:r>
      <w:r w:rsidR="0091021F" w:rsidRPr="009446A6">
        <w:rPr>
          <w:rFonts w:ascii="Times New Roman" w:hAnsi="Times New Roman" w:cs="Times New Roman"/>
          <w:color w:val="000000"/>
          <w:sz w:val="20"/>
          <w:szCs w:val="20"/>
        </w:rPr>
        <w:t>an impact</w:t>
      </w:r>
      <w:r w:rsidR="00117FB4" w:rsidRPr="009446A6">
        <w:rPr>
          <w:rFonts w:ascii="Times New Roman" w:hAnsi="Times New Roman" w:cs="Times New Roman"/>
          <w:color w:val="000000"/>
          <w:sz w:val="20"/>
          <w:szCs w:val="20"/>
        </w:rPr>
        <w:t xml:space="preserve"> on every student rather than a series of services provided only to students in need </w:t>
      </w:r>
    </w:p>
    <w:p w14:paraId="3BD20E02" w14:textId="5B2E791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I-C-2. Is </w:t>
      </w:r>
      <w:r w:rsidR="0091021F" w:rsidRPr="009446A6">
        <w:rPr>
          <w:rFonts w:ascii="Times New Roman" w:hAnsi="Times New Roman" w:cs="Times New Roman"/>
          <w:color w:val="000000"/>
          <w:sz w:val="20"/>
          <w:szCs w:val="20"/>
        </w:rPr>
        <w:t>an integral</w:t>
      </w:r>
      <w:r w:rsidR="00117FB4" w:rsidRPr="009446A6">
        <w:rPr>
          <w:rFonts w:ascii="Times New Roman" w:hAnsi="Times New Roman" w:cs="Times New Roman"/>
          <w:color w:val="000000"/>
          <w:sz w:val="20"/>
          <w:szCs w:val="20"/>
        </w:rPr>
        <w:t xml:space="preserve"> component of student success and the overall mission of the school and school district </w:t>
      </w:r>
    </w:p>
    <w:p w14:paraId="047047BC" w14:textId="28ADEF9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I-C-3. Promotes and supports academic achievement, career planning and personal/social development for every student </w:t>
      </w:r>
    </w:p>
    <w:p w14:paraId="627CA514" w14:textId="7D268E9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I-C-4. Adheres to school and district policies, state laws and regulations and professional ethics standards </w:t>
      </w:r>
    </w:p>
    <w:p w14:paraId="65FFB1D5" w14:textId="7ECE1F23"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I-C-5. Is intentional in addressing the information, opportunity and achievement gaps</w:t>
      </w:r>
    </w:p>
    <w:p w14:paraId="08BD8C67" w14:textId="77777777"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p>
    <w:p w14:paraId="3E9D60A5" w14:textId="1D562B2C" w:rsidR="00117FB4" w:rsidRPr="009446A6" w:rsidRDefault="00117FB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MANAGEMENT </w:t>
      </w:r>
    </w:p>
    <w:p w14:paraId="3691720F"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manage a school counseling program aligning with the ASCA National Model. </w:t>
      </w:r>
    </w:p>
    <w:p w14:paraId="2134FC3E"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04D1744E"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III-A: Knowledge </w:t>
      </w:r>
    </w:p>
    <w:p w14:paraId="7267996B"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should articulate and demonstrate an understanding of: </w:t>
      </w:r>
    </w:p>
    <w:p w14:paraId="0B7589D9" w14:textId="0228986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II-A-1. Leadership principles, including sources of power and authority and formal and informal leadership </w:t>
      </w:r>
    </w:p>
    <w:p w14:paraId="3735F391" w14:textId="5EA6046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II-A-2. Organization theory to facilitate advocacy, collaboration and systemic change </w:t>
      </w:r>
    </w:p>
    <w:p w14:paraId="2BCDE22F" w14:textId="68E11CC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II-A-3. Presentation skills for programs such as teacher in-services, parent workshops and presentation of results reports to school boards </w:t>
      </w:r>
    </w:p>
    <w:p w14:paraId="146AFD1E" w14:textId="502ECB1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II-A-4. Time management, including long- and short-term management using tools such as schedules and calendars </w:t>
      </w:r>
    </w:p>
    <w:p w14:paraId="677D2BC8" w14:textId="47FFB54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II-A-5. Data-driven decision making </w:t>
      </w:r>
    </w:p>
    <w:p w14:paraId="48058739" w14:textId="340462F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II-A-6. Current and emerging technologies such as use of the Internet, Web-based resources and information management systems </w:t>
      </w:r>
    </w:p>
    <w:p w14:paraId="6F86CB5F"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1721814F"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III-B: Abilities and Skills </w:t>
      </w:r>
    </w:p>
    <w:p w14:paraId="7B6A60E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An effective school counselor is able to accomplish measurable objectives demonstrating the following abilities and skills:</w:t>
      </w:r>
    </w:p>
    <w:p w14:paraId="3B1385E2" w14:textId="33860C6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II-B-1. Self-evaluates his/her own competencies leading to and resulting in the formulation of an appropriate professional development plan</w:t>
      </w:r>
    </w:p>
    <w:p w14:paraId="77040989" w14:textId="78008B6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II-B-1a. Conducts a school counseling program assessment </w:t>
      </w:r>
    </w:p>
    <w:p w14:paraId="70EED62F" w14:textId="05D8E3A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II-B-1b. Negotiates a management plan for the comprehensive school counseling program with the administrator</w:t>
      </w:r>
    </w:p>
    <w:p w14:paraId="159BCE60" w14:textId="1868DE3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II-B-1c. Discusses and develops the management component of the school counseling program with the other members of the school counseling staff </w:t>
      </w:r>
    </w:p>
    <w:p w14:paraId="1548F1C0" w14:textId="28EC410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II-B-1d. Presents school counseling management tools to the principal, and finalizes an annual school counseling agreement </w:t>
      </w:r>
    </w:p>
    <w:p w14:paraId="2A6F010F" w14:textId="1787A6A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II-B-1e. Discusses the anticipated program results </w:t>
      </w:r>
      <w:r w:rsidR="0091021F" w:rsidRPr="009446A6">
        <w:rPr>
          <w:rFonts w:ascii="Times New Roman" w:hAnsi="Times New Roman" w:cs="Times New Roman"/>
          <w:color w:val="000000"/>
          <w:sz w:val="20"/>
          <w:szCs w:val="20"/>
        </w:rPr>
        <w:t>when implementing</w:t>
      </w:r>
      <w:r w:rsidR="00117FB4" w:rsidRPr="009446A6">
        <w:rPr>
          <w:rFonts w:ascii="Times New Roman" w:hAnsi="Times New Roman" w:cs="Times New Roman"/>
          <w:color w:val="000000"/>
          <w:sz w:val="20"/>
          <w:szCs w:val="20"/>
        </w:rPr>
        <w:t xml:space="preserve"> the action plans for the school year </w:t>
      </w:r>
    </w:p>
    <w:p w14:paraId="7F8859A9" w14:textId="24CF6C5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II-B-1f. Participates in school counseling and education-related professional organizations </w:t>
      </w:r>
    </w:p>
    <w:p w14:paraId="2CE4B7F5" w14:textId="4C1634E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II-B-1g. Develops a yearly professional development plan demonstrating how the school counselor advances relevant knowledge, skills and dispositions </w:t>
      </w:r>
    </w:p>
    <w:p w14:paraId="5D720CBE" w14:textId="7397822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II-B-1h. Communicates effective goals and benchmarks for meeting and exceeding expectations consistent with the administrator/school counselor annual agreement and district performance appraisals </w:t>
      </w:r>
    </w:p>
    <w:p w14:paraId="7B5FAD96" w14:textId="4F083EF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II-B-1i. Uses personal reflection, consultation and supervision to promote professional growth and development </w:t>
      </w:r>
    </w:p>
    <w:p w14:paraId="20934828" w14:textId="2877785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 Establishes and convenes an advisory council for the comprehensive school counseling program </w:t>
      </w:r>
    </w:p>
    <w:p w14:paraId="4D43F954" w14:textId="5B270E9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II-B-2a. Uses leadership skills to facilitate vision and positive change for the comprehensive school counseling program </w:t>
      </w:r>
    </w:p>
    <w:p w14:paraId="43C0DA57" w14:textId="30306B6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II-B-2b. Determines appropriate education stakeholders who should be represented on the advisory council </w:t>
      </w:r>
    </w:p>
    <w:p w14:paraId="588518BD" w14:textId="1B4E696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II-B-2c. Develops effective and efficient meeting agendas </w:t>
      </w:r>
    </w:p>
    <w:p w14:paraId="78892D73" w14:textId="37EE3B2D"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II-B-2d. Reviews school data, school counseling program assessment and school counseling program goals with the advisory council </w:t>
      </w:r>
    </w:p>
    <w:p w14:paraId="1F9B7FC0" w14:textId="2AFBA6FF"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II-B-2e. Records meeting notes and distributes as appropriate </w:t>
      </w:r>
    </w:p>
    <w:p w14:paraId="2B80B301" w14:textId="74A51AB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II-B-2f. Analyzes and incorporates feedback from the advisory council related to school counseling program goals as appropriate </w:t>
      </w:r>
    </w:p>
    <w:p w14:paraId="0360076E" w14:textId="2E0F3C7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 Accesses or collects relevant data, including process, perception and outcome data, to monitor and improve student behavior and achievement </w:t>
      </w:r>
    </w:p>
    <w:p w14:paraId="1609C72D" w14:textId="150B6EC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II-B-3a. Reviews and disaggregates student achievement, attendance and behavior data to identify and implement interventions as needed </w:t>
      </w:r>
    </w:p>
    <w:p w14:paraId="102AD661" w14:textId="469A443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II-B-3b. Uses data to identify policies, practices and procedures leading to successes, systemic barriers and areas of weakness </w:t>
      </w:r>
    </w:p>
    <w:p w14:paraId="566EF039" w14:textId="0F2068F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II-B-3c. Uses student data to demonstrate a need for systemic change in areas such as course enrollment patterns; equity and access; and achievement, opportunity and/or information gaps </w:t>
      </w:r>
    </w:p>
    <w:p w14:paraId="7902A241" w14:textId="3747A78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II-B-3d. Understands and uses data to establish goals and activities to close the achievement, opportunity and/or information gap </w:t>
      </w:r>
    </w:p>
    <w:p w14:paraId="751798DD" w14:textId="2C91347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II-B-3e. Knows how to use data to identify gaps between and among different groups of students </w:t>
      </w:r>
    </w:p>
    <w:p w14:paraId="25503CDD" w14:textId="7E5BC4D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II-B-3f. Uses school data to identify and assist individual students who do not perform at grade level and do not have opportunities and resources to be successful in school </w:t>
      </w:r>
    </w:p>
    <w:p w14:paraId="123BB764" w14:textId="3BD422E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II-B-3g. Knows and understands theoretical and historical basis for assessment techniques </w:t>
      </w:r>
    </w:p>
    <w:p w14:paraId="17F72749" w14:textId="592DFF1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II-B-4. Assesses use of time in direct and indirect student services and program management and school support </w:t>
      </w:r>
    </w:p>
    <w:p w14:paraId="7FAAD895" w14:textId="0E2DE47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II-B-4a. Organizes and manages time to effectively implement a comprehensive school counseling program </w:t>
      </w:r>
    </w:p>
    <w:p w14:paraId="5843CDC1" w14:textId="34516E7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II-B-4b. Identifies appropriate distribution of school counselor’s time based on the school data and program goals</w:t>
      </w:r>
    </w:p>
    <w:p w14:paraId="3C39483E" w14:textId="6979CBE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II-B-4c. Creates a rationale for school counselor’s use of time in the delivery component to focus on the goals of the comprehensive school counseling program </w:t>
      </w:r>
    </w:p>
    <w:p w14:paraId="7C955846" w14:textId="61A43D9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II-B-4d. Identifies and evaluates fair-share responsibilities, which articulate appropriate and inappropriate counseling and non-counseling activities </w:t>
      </w:r>
    </w:p>
    <w:p w14:paraId="086868E6" w14:textId="03A5D09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II-B-5. Develops calendars to ensure the effective implementation of the school counseling program </w:t>
      </w:r>
    </w:p>
    <w:p w14:paraId="288CEF96" w14:textId="5DCBB24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II-B-5a. Creates annual and weekly calendars to plan activities to reflect school counseling program goals </w:t>
      </w:r>
    </w:p>
    <w:p w14:paraId="41D01187" w14:textId="763B47A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II-B-5b. Demonstrates time-management skills including scheduling, publicizing and prioritizing time and tasks</w:t>
      </w:r>
    </w:p>
    <w:p w14:paraId="663D3F2F" w14:textId="1C6AF27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 Designs and implements action plans aligning with school and school counseling program goals </w:t>
      </w:r>
    </w:p>
    <w:p w14:paraId="56ADD16E" w14:textId="60ACBC2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II-B-6a. Uses appropriate academic and behavioral data to develop school counseling core curriculum, small-group and closing-the-gap action plans and determines appropriate students for the target group or interventions </w:t>
      </w:r>
    </w:p>
    <w:p w14:paraId="65483D41" w14:textId="6A533D0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II-B-6b. Identifies ASCA domains, standards and competencies being addressed by each plan </w:t>
      </w:r>
    </w:p>
    <w:p w14:paraId="1F62CDB8" w14:textId="70E99D3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II-B-6c. Creates lesson plans related to the school counseling core curriculum identifying what will be delivered, to whom it will be delivered, how it will be delivered and how student attainment of competencies will be evaluated</w:t>
      </w:r>
    </w:p>
    <w:p w14:paraId="2C7ABCEC" w14:textId="3C237A8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II-B-6d. Determines the intended impact on academics, attendance and behavior </w:t>
      </w:r>
    </w:p>
    <w:p w14:paraId="7BAE8299" w14:textId="4827223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II-B-6e. Identifies appropriate activities to accomplish objectives </w:t>
      </w:r>
    </w:p>
    <w:p w14:paraId="70D511C1" w14:textId="52C412C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II-B-6f. Identifies appropriate resources needed </w:t>
      </w:r>
    </w:p>
    <w:p w14:paraId="391701CA" w14:textId="5334EAB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II-B-6g. Identifies data-collection strategies to gather process, perception and outcome data </w:t>
      </w:r>
    </w:p>
    <w:p w14:paraId="7725DC4A" w14:textId="7BF4079F"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II-B-6h. Shares results of action plans with staff, parents and community. </w:t>
      </w:r>
    </w:p>
    <w:p w14:paraId="6CBC38AC" w14:textId="210B39B0"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II-B-7. Implements program management and school support activities for the comprehensive school counseling program </w:t>
      </w:r>
    </w:p>
    <w:p w14:paraId="0BD70C68" w14:textId="0935E2F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II-B-7a. Creates a program management and school support planning document addressing school counselor’s responsibilities for program management and professional development</w:t>
      </w:r>
    </w:p>
    <w:p w14:paraId="5403B73D" w14:textId="7EB30D3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II-B-7b. Coordinates activities that establish, maintain and enhance the school counseling program as well as other educational programs </w:t>
      </w:r>
    </w:p>
    <w:p w14:paraId="2D99879D" w14:textId="6A272DD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II-B-8. Conducts self-appraisal related to school counseling skills and performance </w:t>
      </w:r>
    </w:p>
    <w:p w14:paraId="29E74E03"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75F44D73"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III-C: Attitudes </w:t>
      </w:r>
    </w:p>
    <w:p w14:paraId="384C368E"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believe: </w:t>
      </w:r>
    </w:p>
    <w:p w14:paraId="5ED5B023" w14:textId="01CCC63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II-C-1. A school counseling program/department must be managed like other programs and departments in a school </w:t>
      </w:r>
    </w:p>
    <w:p w14:paraId="46D324A7" w14:textId="4EF3DB4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II-C-2. Planning, organizing, implementing and evaluating a school counseling program are critical responsibilities for a school counselor </w:t>
      </w:r>
    </w:p>
    <w:p w14:paraId="2D31F0C3" w14:textId="68BDEF1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II-C-3. Management of a school counseling program must be done in collaboration with administrators </w:t>
      </w:r>
    </w:p>
    <w:p w14:paraId="645848A2"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6FEE375D"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DELIVERY </w:t>
      </w:r>
    </w:p>
    <w:p w14:paraId="20CED26A"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deliver a school counseling program aligning with the ASCA National Model. </w:t>
      </w:r>
    </w:p>
    <w:p w14:paraId="2EBEAF4F"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396AE814"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IV-A: Knowledge </w:t>
      </w:r>
    </w:p>
    <w:p w14:paraId="55560A40"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should articulate and demonstrate an understanding of: </w:t>
      </w:r>
    </w:p>
    <w:p w14:paraId="60D421EC" w14:textId="48C99DF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V-A-1. The distinction between direct and indirect student services </w:t>
      </w:r>
    </w:p>
    <w:p w14:paraId="4526516C" w14:textId="116F348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V-A-2. The concept of a school counseling core curriculum </w:t>
      </w:r>
    </w:p>
    <w:p w14:paraId="6A0E6B48" w14:textId="0FEA262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V-A-3. Counseling theories and techniques that work in school, such as rational emotive behavior therapy, reality therapy, cognitive-behavioral therapy, </w:t>
      </w:r>
      <w:r w:rsidR="0091021F" w:rsidRPr="009446A6">
        <w:rPr>
          <w:rFonts w:ascii="Times New Roman" w:hAnsi="Times New Roman" w:cs="Times New Roman"/>
          <w:color w:val="000000"/>
          <w:sz w:val="20"/>
          <w:szCs w:val="20"/>
        </w:rPr>
        <w:t>Adlerian</w:t>
      </w:r>
      <w:r w:rsidR="00117FB4" w:rsidRPr="009446A6">
        <w:rPr>
          <w:rFonts w:ascii="Times New Roman" w:hAnsi="Times New Roman" w:cs="Times New Roman"/>
          <w:color w:val="000000"/>
          <w:sz w:val="20"/>
          <w:szCs w:val="20"/>
        </w:rPr>
        <w:t xml:space="preserve">, solution-focused brief counseling, person-centered counseling and family systems </w:t>
      </w:r>
    </w:p>
    <w:p w14:paraId="46369B32" w14:textId="685B50F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V-A-4. Counseling theories and techniques in different settings, such as individual planning, group counseling and classroom lessons </w:t>
      </w:r>
    </w:p>
    <w:p w14:paraId="37ECB88A" w14:textId="77B6EE2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V-A-5. Classroom management </w:t>
      </w:r>
    </w:p>
    <w:p w14:paraId="0F7044C7" w14:textId="3CC7245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V-A-6. Principles of career planning and college admissions, including financial aid and athletic eligibility </w:t>
      </w:r>
    </w:p>
    <w:p w14:paraId="610B3413" w14:textId="6243E35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V-A-7. Principles of working with various student populations based on characteristics such as ethnic and racial background, English language proficiency, special needs, religion, gender and income </w:t>
      </w:r>
    </w:p>
    <w:p w14:paraId="05D99612" w14:textId="54C99CB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V-A-8. Principles of multi-tiered approaches within the context of a comprehensive school counseling program </w:t>
      </w:r>
    </w:p>
    <w:p w14:paraId="075EE9DD" w14:textId="42E0969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V-A-9. Responsive services (counseling and crisis response) including grief and bereavement</w:t>
      </w:r>
    </w:p>
    <w:p w14:paraId="43329540" w14:textId="74210E84"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V-A-10. The differences between counseling, collaboration and consultation, especially the potential for dual roles with parents, guardians and other caretakers </w:t>
      </w:r>
    </w:p>
    <w:p w14:paraId="6E9D9735" w14:textId="77777777"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p>
    <w:p w14:paraId="3DB73F7F" w14:textId="06949743" w:rsidR="00117FB4" w:rsidRPr="009446A6" w:rsidRDefault="00117FB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IV-B: Abilities and Skills </w:t>
      </w:r>
    </w:p>
    <w:p w14:paraId="3A0BB0E5"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An effective school counselor is able to accomplish measurable objectives demonstrating the following abilities and skills. </w:t>
      </w:r>
    </w:p>
    <w:p w14:paraId="6D8E1F26"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Direct Student Services</w:t>
      </w:r>
    </w:p>
    <w:p w14:paraId="004DEC78"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School Counseling Core Curriculum</w:t>
      </w:r>
    </w:p>
    <w:p w14:paraId="48756E37" w14:textId="5B65914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 Implements the school counseling core curriculum </w:t>
      </w:r>
    </w:p>
    <w:p w14:paraId="5C121DC7" w14:textId="0BF3DE1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V-B-1a. Identifies appropriate curriculum aligned to ASCA Student Standards </w:t>
      </w:r>
    </w:p>
    <w:p w14:paraId="3E0D55CD" w14:textId="4E52E02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V-B-1b. Develops and presents a developmental school counseling core curriculum addressing all students’ needs based on student data</w:t>
      </w:r>
    </w:p>
    <w:p w14:paraId="20A172A4" w14:textId="5D8B96F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V-B-1c. Demonstrates classroom management and instructional skills </w:t>
      </w:r>
    </w:p>
    <w:p w14:paraId="6CB7B6E5" w14:textId="7CBE805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V-B-1d. Develops materials and instructional strategies to meet student needs and school goals </w:t>
      </w:r>
    </w:p>
    <w:p w14:paraId="5EF06DAB" w14:textId="66FB3CA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V-B-1e. Encourages staff involvement to ensure the effective implementation of the school counseling core curriculum </w:t>
      </w:r>
    </w:p>
    <w:p w14:paraId="48AC2A56" w14:textId="480BE76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V-B-1f. Knows, understands and uses a variety of technology in the delivery of school counseling core curriculum activities </w:t>
      </w:r>
    </w:p>
    <w:p w14:paraId="0FE110B1" w14:textId="6739EDD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V-B-1g. Understands multicultural and pluralistic trends when developing and choosing school counseling core curriculum </w:t>
      </w:r>
    </w:p>
    <w:p w14:paraId="484A1BE9" w14:textId="59437C1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V-B-1h. Understands and is able to build effective, high-quality peer helper programs </w:t>
      </w:r>
    </w:p>
    <w:p w14:paraId="5E1D89AB"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Individual Student Planning</w:t>
      </w:r>
    </w:p>
    <w:p w14:paraId="2E373EA9" w14:textId="38DE53F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 Facilitates individual student planning </w:t>
      </w:r>
    </w:p>
    <w:p w14:paraId="186BB58F" w14:textId="1F7306B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V-B-2a. Understands individual student planning as a component of a comprehensive program</w:t>
      </w:r>
    </w:p>
    <w:p w14:paraId="7720F275" w14:textId="163A11AE" w:rsidR="00117FB4" w:rsidRPr="009446A6" w:rsidRDefault="1493AC56"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42ED8DD9">
        <w:rPr>
          <w:rFonts w:ascii="Times New Roman" w:hAnsi="Times New Roman" w:cs="Times New Roman"/>
          <w:color w:val="000000" w:themeColor="text1"/>
          <w:sz w:val="20"/>
          <w:szCs w:val="20"/>
        </w:rPr>
        <w:t>I</w:t>
      </w:r>
      <w:r w:rsidR="4CE8E457" w:rsidRPr="42ED8DD9">
        <w:rPr>
          <w:rFonts w:ascii="Times New Roman" w:hAnsi="Times New Roman" w:cs="Times New Roman"/>
          <w:color w:val="000000" w:themeColor="text1"/>
          <w:sz w:val="20"/>
          <w:szCs w:val="20"/>
        </w:rPr>
        <w:t xml:space="preserve">V-B-2b. Develops strategies to implement individual student planning, such as strategies for appraisal, advisement, </w:t>
      </w:r>
      <w:r w:rsidR="038490D9" w:rsidRPr="42ED8DD9">
        <w:rPr>
          <w:rFonts w:ascii="Times New Roman" w:hAnsi="Times New Roman" w:cs="Times New Roman"/>
          <w:color w:val="000000" w:themeColor="text1"/>
          <w:sz w:val="20"/>
          <w:szCs w:val="20"/>
        </w:rPr>
        <w:t>goal setting</w:t>
      </w:r>
      <w:r w:rsidR="4CE8E457" w:rsidRPr="42ED8DD9">
        <w:rPr>
          <w:rFonts w:ascii="Times New Roman" w:hAnsi="Times New Roman" w:cs="Times New Roman"/>
          <w:color w:val="000000" w:themeColor="text1"/>
          <w:sz w:val="20"/>
          <w:szCs w:val="20"/>
        </w:rPr>
        <w:t xml:space="preserve">, decision-making, social skills, transition or post-secondary planning </w:t>
      </w:r>
    </w:p>
    <w:p w14:paraId="46026598" w14:textId="4F8ADF1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V-B-2c. Helps </w:t>
      </w:r>
      <w:r w:rsidR="0091021F" w:rsidRPr="009446A6">
        <w:rPr>
          <w:rFonts w:ascii="Times New Roman" w:hAnsi="Times New Roman" w:cs="Times New Roman"/>
          <w:color w:val="000000"/>
          <w:sz w:val="20"/>
          <w:szCs w:val="20"/>
        </w:rPr>
        <w:t>students establish goals and develop</w:t>
      </w:r>
      <w:r w:rsidR="00117FB4" w:rsidRPr="009446A6">
        <w:rPr>
          <w:rFonts w:ascii="Times New Roman" w:hAnsi="Times New Roman" w:cs="Times New Roman"/>
          <w:color w:val="000000"/>
          <w:sz w:val="20"/>
          <w:szCs w:val="20"/>
        </w:rPr>
        <w:t xml:space="preserve"> and uses planning skills in collaboration with parents or guardians and school personnel </w:t>
      </w:r>
    </w:p>
    <w:p w14:paraId="6500520E" w14:textId="581DCC1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V-B-2d. Understands career opportunities, labor market trends and global economics and uses various career assessment techniques to help students understand their abilities and career interests </w:t>
      </w:r>
    </w:p>
    <w:p w14:paraId="5858DB1F" w14:textId="4D074E0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V-B-2e. Helps students learn the importance of college and other post-secondary education and helps students navigate the college admissions process </w:t>
      </w:r>
    </w:p>
    <w:p w14:paraId="63DB0DA6" w14:textId="160AAED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V-B-2f. Understands the relationship of academic performance to the world of work, family life and community service </w:t>
      </w:r>
    </w:p>
    <w:p w14:paraId="65A78DE4" w14:textId="00894B7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V-B-2g. Understands methods for helping students monitor and direct their own learning and personal/social and career development </w:t>
      </w:r>
    </w:p>
    <w:p w14:paraId="67FB55F1"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Responsive Services</w:t>
      </w:r>
    </w:p>
    <w:p w14:paraId="301CF0E5" w14:textId="2B0D0F8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 Provides responsive services </w:t>
      </w:r>
    </w:p>
    <w:p w14:paraId="61523BB5" w14:textId="18E0DD7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V-B-3a. Lists and describes interventions used in responsive services, such as individual/small-group counseling and crisis response </w:t>
      </w:r>
    </w:p>
    <w:p w14:paraId="2AC989A3" w14:textId="5F65E14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V-B-3b. Understands appropriate individual and small-group counseling theories and techniques such as rational emotive behavior therapy, reality therapy, cognitive-behavioral therapy, Adlerian, solution-focused brief counseling, person-centered counseling and family systems </w:t>
      </w:r>
    </w:p>
    <w:p w14:paraId="10B207DC" w14:textId="6943FDD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V-B-3c. Demonstrates an ability to provide counseling for students during times of transition, separation, heightened stress and critical change </w:t>
      </w:r>
    </w:p>
    <w:p w14:paraId="366220D8" w14:textId="5ED80C5C"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V-B-3d. Understands what defines a crisis, the appropriate response and a variety of intervention strategies to meet the needs of the individual, group or school community before, during and after crisis response </w:t>
      </w:r>
    </w:p>
    <w:p w14:paraId="09912FFE" w14:textId="58AC4E62"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V-B-3e. Provides team leadership to the school and community in a crisis </w:t>
      </w:r>
    </w:p>
    <w:p w14:paraId="21EADC85" w14:textId="14C35C2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V-B-3f. Involves appropriate school and community professionals as well as the family in a crisis situation </w:t>
      </w:r>
    </w:p>
    <w:p w14:paraId="4A1AAB77" w14:textId="5E7FBED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V-B-3g. Understands the nature of academic, career and personal/social counseling in schools and the similarities and differences among school counseling and other types of counseling, such as mental health, marriage and family and substance abuse counseling, within a continuum of care </w:t>
      </w:r>
    </w:p>
    <w:p w14:paraId="7C30C334" w14:textId="0306C5F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V-B-3h. Understands the role of the school counselor and the school counseling program in the school crisis plan </w:t>
      </w:r>
    </w:p>
    <w:p w14:paraId="75BD8CF6"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Indirect Student Services</w:t>
      </w:r>
    </w:p>
    <w:p w14:paraId="03D5A8F0"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Referrals</w:t>
      </w:r>
    </w:p>
    <w:p w14:paraId="36BEC47F" w14:textId="6106132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V-B-4a. Understands how to make referrals to appropriate professionals when necessary </w:t>
      </w:r>
    </w:p>
    <w:p w14:paraId="4F8516A6" w14:textId="06A968A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V-B-4b. Compiles referral resources to utilize with students, staff and families to effectively address issues </w:t>
      </w:r>
    </w:p>
    <w:p w14:paraId="3FC2C854" w14:textId="526A530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V-B-4c. Develops a list of community agencies and service providers for student referrals </w:t>
      </w:r>
    </w:p>
    <w:p w14:paraId="2E8C192E"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Consultation</w:t>
      </w:r>
    </w:p>
    <w:p w14:paraId="4FAECB4F" w14:textId="1089D88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V-B-5a. Shares strategies that support student achievement with parents, teachers, other educators and community organizations </w:t>
      </w:r>
    </w:p>
    <w:p w14:paraId="7FBA681E" w14:textId="30E7343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V-B-5b. Applies appropriate counseling approaches to promoting change among consultees within a consultation approach </w:t>
      </w:r>
    </w:p>
    <w:p w14:paraId="2D393F9C" w14:textId="223DDD5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V-B-5c. Works with education stakeholders to better understand student needs and to identify strategies that promote student achievement </w:t>
      </w:r>
    </w:p>
    <w:p w14:paraId="084A0F21"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Collaboration</w:t>
      </w:r>
    </w:p>
    <w:p w14:paraId="1C331518" w14:textId="55FFE28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V-B-6a. Partners with parents, teachers, administrators and education stakeholders for student achievement and success </w:t>
      </w:r>
    </w:p>
    <w:p w14:paraId="6EBD04B8" w14:textId="1CD11E3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V-B-6b. Conducts in-service training or workshops for other stakeholders to share school counseling expertise </w:t>
      </w:r>
    </w:p>
    <w:p w14:paraId="646B003A" w14:textId="60A2E6D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V-B-6c. Understands and knows how to provide supervision for school counseling interns consistent with the principles of the ASCA National Model </w:t>
      </w:r>
    </w:p>
    <w:p w14:paraId="349FB989"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77F494CC"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IV-C: Attitudes </w:t>
      </w:r>
    </w:p>
    <w:p w14:paraId="7CFD4D3E"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believe: </w:t>
      </w:r>
    </w:p>
    <w:p w14:paraId="1C893C89" w14:textId="413C003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V-C-1. School counseling is one component in the continuum of care that should be available to all students </w:t>
      </w:r>
    </w:p>
    <w:p w14:paraId="57E414BB" w14:textId="02DDB0F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V-C-2. School counselors coordinate and facilitate counseling and other services to ensure all students receive the care they need, even though school counselors may not personally provide the care themselves </w:t>
      </w:r>
    </w:p>
    <w:p w14:paraId="63FC3647" w14:textId="353D00A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V-C-3. School counselors engage in developmental counseling and short-term responsive counseling </w:t>
      </w:r>
    </w:p>
    <w:p w14:paraId="3CE54E95" w14:textId="7168BA75"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V-C-4. School counselors should refer students to district or community resources to meet more extensive needs such as long-term therapy or diagnoses of disorders </w:t>
      </w:r>
    </w:p>
    <w:p w14:paraId="2849DC93" w14:textId="77777777"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p>
    <w:p w14:paraId="71DFFC53" w14:textId="44047296" w:rsidR="00117FB4" w:rsidRPr="009446A6" w:rsidRDefault="00117FB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ACCOUNTABILITY </w:t>
      </w:r>
    </w:p>
    <w:p w14:paraId="38E0008D"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monitor and evaluate the processes and results of a school counseling program aligning with the ASCA National Model. </w:t>
      </w:r>
    </w:p>
    <w:p w14:paraId="0AC0FA2A"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0481F99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V-A: Knowledge </w:t>
      </w:r>
    </w:p>
    <w:p w14:paraId="094FE913"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should articulate and demonstrate an understanding of: </w:t>
      </w:r>
    </w:p>
    <w:p w14:paraId="59AD369F" w14:textId="1DC6BDEF"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-A-1. Basic concepts of results-based school counseling and accountability issues </w:t>
      </w:r>
    </w:p>
    <w:p w14:paraId="65155EDB" w14:textId="4CB00DFA"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-A-2. Basic research sampling, methodology and analysis concepts to understand research outcomes and conduct action research </w:t>
      </w:r>
    </w:p>
    <w:p w14:paraId="7FE4E360" w14:textId="55547EC2"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-A-3. Use of data to evaluate program effectiveness and to determine program needs </w:t>
      </w:r>
    </w:p>
    <w:p w14:paraId="0AF3E8B1" w14:textId="15BB5376"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-A-4. School counseling program assessments and results reports </w:t>
      </w:r>
    </w:p>
    <w:p w14:paraId="121A01BA"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4A3289DE"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V-B: Abilities and Skills </w:t>
      </w:r>
    </w:p>
    <w:p w14:paraId="0FDFF300"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An effective school counselor is able to accomplish measurable objectives demonstrating the following abilities and skills. </w:t>
      </w:r>
    </w:p>
    <w:p w14:paraId="1D7A0950" w14:textId="42E2316E"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 Analyzes data from school data profile and results reports to evaluate student outcomes and program effectiveness and to determine program needs </w:t>
      </w:r>
    </w:p>
    <w:p w14:paraId="6DC41262" w14:textId="62590B92"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-B-1a. Analyzes use of time to determine how much time is spent in school counseling program components and considers best use of time compared to student needs as identified through student data </w:t>
      </w:r>
    </w:p>
    <w:p w14:paraId="16022F04" w14:textId="4BC39821"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-B-1b. Analyzes results from school counseling program assessment </w:t>
      </w:r>
    </w:p>
    <w:p w14:paraId="6CD27834" w14:textId="61A96103"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-B-1c. Uses formal and informal methods of program evaluation to design and enhance comprehensive school counseling programs </w:t>
      </w:r>
    </w:p>
    <w:p w14:paraId="615A553B" w14:textId="048DA29E"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-B-1d. Uses student data to support decision-making in designing effective school counseling programs and interventions </w:t>
      </w:r>
    </w:p>
    <w:p w14:paraId="61849977" w14:textId="5D5CCD1A"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-B-1e. Measures and analyzes results attained from school counseling core curriculum, small group and closing-the-gap activities </w:t>
      </w:r>
    </w:p>
    <w:p w14:paraId="37004CB0" w14:textId="308F1C43"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-B-1f. Works with members of the school counseling team and with the administration to decide how school counseling programs are evaluated and how results are shared </w:t>
      </w:r>
    </w:p>
    <w:p w14:paraId="218AC957" w14:textId="029659C9"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-B-1g. Analyzes and interprets process, perception and outcome data </w:t>
      </w:r>
    </w:p>
    <w:p w14:paraId="645ADA6E" w14:textId="44307E16"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-B-1h. Reviews progress toward program goals</w:t>
      </w:r>
    </w:p>
    <w:p w14:paraId="0C7AA746" w14:textId="2EA3FBEC"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-B-1i. Uses technology in conducting research and program evaluation </w:t>
      </w:r>
    </w:p>
    <w:p w14:paraId="586FDED4" w14:textId="17308EF7"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-B-1j. Reports program results to the school counseling community </w:t>
      </w:r>
    </w:p>
    <w:p w14:paraId="56C43FE9" w14:textId="605FF81A"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-B-1k. Uses data to demonstrate the value the school counseling program adds to student achievement </w:t>
      </w:r>
    </w:p>
    <w:p w14:paraId="41D49FC4" w14:textId="7B4EEDCC"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-B-1l. Uses results obtained for program improvement </w:t>
      </w:r>
    </w:p>
    <w:p w14:paraId="1501FF0B" w14:textId="5BB7C027"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-B-2. Understands and advocates for appropriate school counselor performance appraisal process based on school counselor competencies and implementation of the comprehensive school counseling program </w:t>
      </w:r>
    </w:p>
    <w:p w14:paraId="08A1FE80" w14:textId="275CF974"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-B-2a. Analyzes self-assessment related to school counseling skills and performance </w:t>
      </w:r>
    </w:p>
    <w:p w14:paraId="49AD1C23" w14:textId="44BBBF3E"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-B-2b. Identifies how school counseling activities fit within categories of a performance appraisal instrument </w:t>
      </w:r>
    </w:p>
    <w:p w14:paraId="199CE07B" w14:textId="51B2D7E5" w:rsidR="00297F84" w:rsidRPr="009446A6" w:rsidRDefault="002A316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-B-2c. Encourages administrators to use a performance appraisal instrument reflecting appropriate responsibilities for school counselors </w:t>
      </w:r>
    </w:p>
    <w:p w14:paraId="2FBED372" w14:textId="12343888" w:rsidR="00117FB4" w:rsidRPr="009446A6" w:rsidRDefault="002A316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-B-3a. Compares current school counseling program implementation with the ASCA National Model </w:t>
      </w:r>
    </w:p>
    <w:p w14:paraId="46C29B7F" w14:textId="7F1B706D"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-B-3b. Shares the results of the program assessment with administrators, the advisory council and other appropriate stakeholders </w:t>
      </w:r>
    </w:p>
    <w:p w14:paraId="32D4443C" w14:textId="6CDD6487"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-B-3c. Identifies areas for improvement for the school counseling program </w:t>
      </w:r>
    </w:p>
    <w:p w14:paraId="22A0E911"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144A7742"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V-C: Attitudes </w:t>
      </w:r>
    </w:p>
    <w:p w14:paraId="07CDE11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believe: </w:t>
      </w:r>
    </w:p>
    <w:p w14:paraId="00400499" w14:textId="6D055C0B"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-C-1. School counseling programs should achieve demonstrable results </w:t>
      </w:r>
    </w:p>
    <w:p w14:paraId="32FD16A2" w14:textId="4BF5B9D3"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-C-2. School counselors should be accountable for the results of the school counseling program </w:t>
      </w:r>
    </w:p>
    <w:p w14:paraId="325A0F68" w14:textId="2B8E95E6"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-C-3. School counselors should use quantitative and qualitative data to evaluate their school counseling program and to demonstrate program results </w:t>
      </w:r>
    </w:p>
    <w:p w14:paraId="440DE6BE" w14:textId="208EBDAA"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-C-4. The outcomes of the school counseling program should be analyzed and presented in the context of the overall school and district performance </w:t>
      </w:r>
    </w:p>
    <w:p w14:paraId="3DC690CD" w14:textId="77777777" w:rsidR="00B856E6" w:rsidRPr="009446A6" w:rsidRDefault="00B856E6" w:rsidP="00117FB4">
      <w:pPr>
        <w:autoSpaceDE w:val="0"/>
        <w:autoSpaceDN w:val="0"/>
        <w:adjustRightInd w:val="0"/>
        <w:spacing w:after="0" w:line="240" w:lineRule="auto"/>
        <w:rPr>
          <w:rFonts w:ascii="Times New Roman" w:hAnsi="Times New Roman" w:cs="Times New Roman"/>
          <w:color w:val="000000"/>
          <w:sz w:val="20"/>
          <w:szCs w:val="20"/>
        </w:rPr>
      </w:pPr>
    </w:p>
    <w:p w14:paraId="05ADE636" w14:textId="77777777" w:rsidR="00B856E6" w:rsidRPr="009446A6" w:rsidRDefault="00B856E6" w:rsidP="00117FB4">
      <w:pPr>
        <w:autoSpaceDE w:val="0"/>
        <w:autoSpaceDN w:val="0"/>
        <w:adjustRightInd w:val="0"/>
        <w:spacing w:after="0" w:line="240" w:lineRule="auto"/>
        <w:rPr>
          <w:rFonts w:ascii="Times New Roman" w:hAnsi="Times New Roman" w:cs="Times New Roman"/>
          <w:color w:val="000000"/>
          <w:sz w:val="20"/>
          <w:szCs w:val="20"/>
        </w:rPr>
      </w:pPr>
    </w:p>
    <w:p w14:paraId="7B656202" w14:textId="5BC6DCF1" w:rsidR="001C1902" w:rsidRPr="009446A6" w:rsidRDefault="001C1902">
      <w:pPr>
        <w:rPr>
          <w:rFonts w:ascii="Times New Roman" w:hAnsi="Times New Roman" w:cs="Times New Roman"/>
          <w:color w:val="000000"/>
          <w:sz w:val="20"/>
          <w:szCs w:val="20"/>
        </w:rPr>
      </w:pPr>
      <w:r w:rsidRPr="009446A6">
        <w:rPr>
          <w:rFonts w:ascii="Times New Roman" w:hAnsi="Times New Roman" w:cs="Times New Roman"/>
          <w:color w:val="000000"/>
          <w:sz w:val="20"/>
          <w:szCs w:val="20"/>
        </w:rPr>
        <w:br w:type="page"/>
      </w:r>
    </w:p>
    <w:p w14:paraId="36FC48BB" w14:textId="77777777" w:rsidR="001C1902" w:rsidRPr="009446A6" w:rsidRDefault="001C1902" w:rsidP="001C1902">
      <w:pPr>
        <w:pStyle w:val="NormalWeb"/>
        <w:spacing w:before="0" w:beforeAutospacing="0" w:after="0" w:afterAutospacing="0"/>
        <w:rPr>
          <w:rFonts w:ascii="Times New Roman" w:hAnsi="Times New Roman"/>
        </w:rPr>
      </w:pPr>
      <w:r w:rsidRPr="009446A6">
        <w:rPr>
          <w:rFonts w:ascii="Times New Roman" w:hAnsi="Times New Roman"/>
          <w:b/>
          <w:bCs/>
        </w:rPr>
        <w:t xml:space="preserve">A. RESPONSIBILITY TO STUDENTS </w:t>
      </w:r>
    </w:p>
    <w:p w14:paraId="18A00E30"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077EF9D7"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 Supporting Student Development </w:t>
      </w:r>
    </w:p>
    <w:p w14:paraId="2D4360A8"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CDFE5AD"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Have a primary obligation to the students, who are to be treated with dignity and respect as unique individuals. </w:t>
      </w:r>
    </w:p>
    <w:p w14:paraId="047ACCC2"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Aim to provide counseling to students in a brief context and support students and families/guardians in obtaining outside services if the student needs long-term clinical counseling. </w:t>
      </w:r>
    </w:p>
    <w:p w14:paraId="760DD6B6"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Do not diagnose but remain acutely aware of how a student’s diagnosis can potentially affect the student’s academic success. </w:t>
      </w:r>
    </w:p>
    <w:p w14:paraId="0BF2F2B7"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Acknowledge the vital role of parents/guardians and families. </w:t>
      </w:r>
    </w:p>
    <w:p w14:paraId="02560DDB" w14:textId="3D36EA2A"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Are concerned with students’ academic, career and social/ emotional needs and encourage each student’s maximum development. </w:t>
      </w:r>
    </w:p>
    <w:p w14:paraId="3A5E46F4" w14:textId="25139951"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Respect students’ and families’ values, beliefs, sexual orientation, gender identification/expression and cultural background and exercise great care to avoid imposing personal beliefs or values rooted in one’s religion, culture or ethnicity. </w:t>
      </w:r>
    </w:p>
    <w:p w14:paraId="4DD4C18E"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Are knowledgeable of laws, regulations and policies affecting students and families and strive to protect and inform students and families regarding their rights. </w:t>
      </w:r>
    </w:p>
    <w:p w14:paraId="761236EE"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Provide effective, responsive interventions to address student needs. </w:t>
      </w:r>
    </w:p>
    <w:p w14:paraId="33D23A34"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Consider the involvement of support networks, wraparound services and educational teams needed to best serve students. </w:t>
      </w:r>
    </w:p>
    <w:p w14:paraId="230FAC8B"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j. Maintain appropriate boundaries and are aware that any sexual or romantic relationship with students whether legal or illegal in the state of practice is considered a grievous breach</w:t>
      </w:r>
      <w:r w:rsidRPr="009446A6">
        <w:rPr>
          <w:rFonts w:ascii="Times New Roman" w:hAnsi="Times New Roman"/>
        </w:rPr>
        <w:br/>
        <w:t xml:space="preserve">of ethics and is prohibited regardless of a student’s age. This prohibition applies to both in-person and electronic interactions and relationships. </w:t>
      </w:r>
    </w:p>
    <w:p w14:paraId="4F4D1044"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2B5B0732"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A.2. Confidentiality </w:t>
      </w:r>
    </w:p>
    <w:p w14:paraId="5E2FD391"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6BD449AD" w14:textId="0FBA32E8"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a. Promote awareness of school counselors’ ethical standards and legal mandates regarding confidentiality and the appropriate rationale and procedures for disclosure of student data and information to school staff. </w:t>
      </w:r>
    </w:p>
    <w:p w14:paraId="4A1B502F" w14:textId="49169ABD"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b. Inform students of the purposes, goals, techniques and rules of procedure under which they may receive counseling. Disclosure includes informed consent and clarification of the limits of confidentiality. Informed consent requires competence, voluntariness and knowledge on the part of students to understand the limits of confidentiality and, therefore, can be difficult to obtain from students of certain developmental levels, English-language learners and special-needs populations. If the student </w:t>
      </w:r>
    </w:p>
    <w:p w14:paraId="14DFE8ED" w14:textId="77777777"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is able to give assent/consent before school counselors share confidential information, school counselors attempt to gain the student’s assent/consent. </w:t>
      </w:r>
    </w:p>
    <w:p w14:paraId="6CF79B5F" w14:textId="77777777"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c. Are aware that even though attempts are made to obtain informed consent, it is not always possible. When needed, school counselors make counseling decisions on students’ behalf that promote students’ welfare. </w:t>
      </w:r>
    </w:p>
    <w:p w14:paraId="72106C17" w14:textId="03671A01"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d. Explain the limits of confidentiality in developmentally appropriate terms through multiple methods such as student hand- books, school counselor department websites, school counseling brochures, classroom curriculum and/or verbal notification to individual students. </w:t>
      </w:r>
    </w:p>
    <w:p w14:paraId="7B0FB3CD" w14:textId="19CAF2B3" w:rsidR="001C1902" w:rsidRPr="009446A6" w:rsidRDefault="0091021F"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e. Keep information confidential unless legal requirements demand that confidential information be revealed or a breach is required to prevent serious and foreseeable harm to the student. </w:t>
      </w:r>
      <w:r w:rsidR="001C1902" w:rsidRPr="009446A6">
        <w:rPr>
          <w:rFonts w:ascii="Times New Roman" w:hAnsi="Times New Roman"/>
        </w:rPr>
        <w:t xml:space="preserve">Serious and foreseeable harm is different for each minor in schools and is determined by students’ developmental and chronological age, the setting, parental rights and the nature of the harm. School counselors consult with appropriate professionals when in doubt as to the validity of an exception. </w:t>
      </w:r>
    </w:p>
    <w:p w14:paraId="2471ACA5" w14:textId="77777777"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f. Recognize their primary ethical obligation for confidentiality is to the students but balance that obligation with an under- standing of parents’/guardians’ legal and inherent rights to be the guiding voice in their children’s lives. School counselors understand the need to balance students’ ethical rights to make choices, their capacity to give consent or assent, and parental or familial legal rights and responsibilities to make decisions on their child’s behalf. </w:t>
      </w:r>
    </w:p>
    <w:p w14:paraId="37F90272" w14:textId="4494B3DE" w:rsidR="001C1902" w:rsidRPr="009446A6" w:rsidRDefault="553A5BB8" w:rsidP="42ED8DD9">
      <w:pPr>
        <w:pStyle w:val="NormalWeb"/>
        <w:tabs>
          <w:tab w:val="left" w:pos="1620"/>
        </w:tabs>
        <w:spacing w:before="0" w:beforeAutospacing="0" w:after="0" w:afterAutospacing="0"/>
        <w:ind w:left="1620" w:hanging="180"/>
        <w:rPr>
          <w:rFonts w:ascii="Times New Roman" w:hAnsi="Times New Roman"/>
        </w:rPr>
      </w:pPr>
      <w:r w:rsidRPr="42ED8DD9">
        <w:rPr>
          <w:rFonts w:ascii="Times New Roman" w:hAnsi="Times New Roman"/>
        </w:rPr>
        <w:t xml:space="preserve">g. Promote the autonomy of students to the extent possible and use the most appropriate and least intrusive method to breach confidentiality, if such action is warranted. The child’s </w:t>
      </w:r>
      <w:r w:rsidR="5FBABAD6" w:rsidRPr="42ED8DD9">
        <w:rPr>
          <w:rFonts w:ascii="Times New Roman" w:hAnsi="Times New Roman"/>
        </w:rPr>
        <w:t>development</w:t>
      </w:r>
      <w:r w:rsidRPr="42ED8DD9">
        <w:rPr>
          <w:rFonts w:ascii="Times New Roman" w:hAnsi="Times New Roman"/>
        </w:rPr>
        <w:t xml:space="preserve">- mental age and the circumstances requiring the breach are considered, and as appropriate, students are engaged in a discussion about the method and timing of the breach. Consultation with peers and/or supervision is recommended. </w:t>
      </w:r>
    </w:p>
    <w:p w14:paraId="66DF9459" w14:textId="45A770CF"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h. In absence of state legislation expressly forbidding disclosure, consider the ethical responsibility to provide information to an identified third party who, by his/her relationship with the student, is at a high risk of contracting a disease that is commonly known to be communicable and fatal. Disclosure requires satisfaction of all of the following conditions: </w:t>
      </w:r>
    </w:p>
    <w:p w14:paraId="2A4AF85E" w14:textId="0B070B95" w:rsidR="001C1902" w:rsidRPr="009446A6" w:rsidRDefault="001C1902" w:rsidP="001C1902">
      <w:pPr>
        <w:pStyle w:val="NormalWeb"/>
        <w:spacing w:before="0" w:beforeAutospacing="0" w:after="0" w:afterAutospacing="0"/>
        <w:ind w:left="1440" w:firstLine="720"/>
        <w:rPr>
          <w:rFonts w:ascii="Times New Roman" w:hAnsi="Times New Roman"/>
        </w:rPr>
      </w:pPr>
      <w:r w:rsidRPr="009446A6">
        <w:rPr>
          <w:rFonts w:ascii="Times New Roman" w:hAnsi="Times New Roman"/>
        </w:rPr>
        <w:t xml:space="preserve">1) Student identifies partner, or the partner is highly identifiable </w:t>
      </w:r>
    </w:p>
    <w:p w14:paraId="1927066B" w14:textId="77777777" w:rsidR="001C1902" w:rsidRPr="009446A6" w:rsidRDefault="001C1902" w:rsidP="001C1902">
      <w:pPr>
        <w:pStyle w:val="NormalWeb"/>
        <w:spacing w:before="0" w:beforeAutospacing="0" w:after="0" w:afterAutospacing="0"/>
        <w:ind w:left="2160"/>
        <w:rPr>
          <w:rFonts w:ascii="Times New Roman" w:hAnsi="Times New Roman"/>
        </w:rPr>
      </w:pPr>
      <w:r w:rsidRPr="009446A6">
        <w:rPr>
          <w:rFonts w:ascii="Times New Roman" w:hAnsi="Times New Roman"/>
        </w:rPr>
        <w:t xml:space="preserve">2) School counselor recommends the student notify partner and refrain from further high-risk behavior </w:t>
      </w:r>
    </w:p>
    <w:p w14:paraId="092DE94D" w14:textId="77777777" w:rsidR="001C1902" w:rsidRPr="009446A6" w:rsidRDefault="001C1902" w:rsidP="001C1902">
      <w:pPr>
        <w:pStyle w:val="NormalWeb"/>
        <w:spacing w:before="0" w:beforeAutospacing="0" w:after="0" w:afterAutospacing="0"/>
        <w:ind w:left="1440" w:firstLine="720"/>
        <w:rPr>
          <w:rFonts w:ascii="Times New Roman" w:hAnsi="Times New Roman"/>
        </w:rPr>
      </w:pPr>
      <w:r w:rsidRPr="009446A6">
        <w:rPr>
          <w:rFonts w:ascii="Times New Roman" w:hAnsi="Times New Roman"/>
        </w:rPr>
        <w:t xml:space="preserve">3) Student refuses </w:t>
      </w:r>
    </w:p>
    <w:p w14:paraId="415BEBD1" w14:textId="39240A47" w:rsidR="001C1902" w:rsidRPr="009446A6" w:rsidRDefault="001C1902" w:rsidP="001C1902">
      <w:pPr>
        <w:pStyle w:val="NormalWeb"/>
        <w:spacing w:before="0" w:beforeAutospacing="0" w:after="0" w:afterAutospacing="0"/>
        <w:ind w:left="1440" w:firstLine="720"/>
        <w:rPr>
          <w:rFonts w:ascii="Times New Roman" w:hAnsi="Times New Roman"/>
        </w:rPr>
      </w:pPr>
      <w:r w:rsidRPr="009446A6">
        <w:rPr>
          <w:rFonts w:ascii="Times New Roman" w:hAnsi="Times New Roman"/>
        </w:rPr>
        <w:t xml:space="preserve">4) School counselor informs the student of the intent to notify the partner </w:t>
      </w:r>
    </w:p>
    <w:p w14:paraId="7E727748" w14:textId="77777777" w:rsidR="001C1902" w:rsidRPr="009446A6" w:rsidRDefault="001C1902" w:rsidP="001C1902">
      <w:pPr>
        <w:pStyle w:val="NormalWeb"/>
        <w:spacing w:before="0" w:beforeAutospacing="0" w:after="0" w:afterAutospacing="0"/>
        <w:ind w:left="1440" w:firstLine="720"/>
        <w:rPr>
          <w:rFonts w:ascii="Times New Roman" w:hAnsi="Times New Roman"/>
        </w:rPr>
      </w:pPr>
      <w:r w:rsidRPr="009446A6">
        <w:rPr>
          <w:rFonts w:ascii="Times New Roman" w:hAnsi="Times New Roman"/>
        </w:rPr>
        <w:t xml:space="preserve">5) School counselor seeks legal consultation from the school district’s legal representative in writing as to the legalities of informing the partner </w:t>
      </w:r>
    </w:p>
    <w:p w14:paraId="0856F481"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Request of the court that disclosure not be required when the school counselor’s testimony or case notes are subpoenaed if the release of confidential information may potentially harm a student or the counseling relationship. </w:t>
      </w:r>
    </w:p>
    <w:p w14:paraId="0AEEA958" w14:textId="5B2BFB14"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j. Protect the confidentiality of students’ records and release personal data in accordance with prescribed federal and state laws and school board policies. </w:t>
      </w:r>
    </w:p>
    <w:p w14:paraId="00E35C74" w14:textId="1E04F84B"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k. Recognize the vulnerability of confidentiality in electronic communications and only transmit student information electronically in a way that follows currently accepted security standards and meets federal, state and local laws and board policy. </w:t>
      </w:r>
    </w:p>
    <w:p w14:paraId="2D5E8C8F"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l. Convey a student’s highly sensitive information (e.g., a student’s suicidal ideation) through personal contact such as a phone call or visit and not less-secure means such as a notation in the educational record or an e-mail. Adhere to state, federal and school board policy when conveying sensitive information. </w:t>
      </w:r>
    </w:p>
    <w:p w14:paraId="1F430931"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m. Advocate for appropriate safeguards and protocols so highly sensitive student information is not disclosed accidentally to individuals who do not have a need to know such information. Best practice suggests a very limited number of educators would have access to highly sensitive information on a need-to-know basis. </w:t>
      </w:r>
    </w:p>
    <w:p w14:paraId="69C46777"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n. Advocate with appropriate school officials for acceptable encryption standards to be utilized for stored data and currently acceptable algorithms to be utilized for data in transit. </w:t>
      </w:r>
    </w:p>
    <w:p w14:paraId="2EC22D71"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o. Avoid using software programs without the technological capabilities to protect student information based upon currently acceptable security standards and the law. </w:t>
      </w:r>
    </w:p>
    <w:p w14:paraId="5A75EFD2"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6A5604BE"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A.3. Comprehensive Data-Informed Program </w:t>
      </w:r>
    </w:p>
    <w:p w14:paraId="0100CBD0"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1697956D"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Collaborate with administration, teachers, staff and decision makers around school-improvement goals. </w:t>
      </w:r>
    </w:p>
    <w:p w14:paraId="504C262D"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Provide students with a comprehensive school counseling program that ensures equitable academic, career and social/ emotional development opportunities for all students. </w:t>
      </w:r>
    </w:p>
    <w:p w14:paraId="14617ECE" w14:textId="0798C388" w:rsidR="001C1902" w:rsidRPr="009446A6" w:rsidRDefault="553A5BB8"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 xml:space="preserve">c. Review school and student data to assess needs including, but not limited to, data on disparities that may exist related to </w:t>
      </w:r>
      <w:r w:rsidR="64FBD617" w:rsidRPr="42ED8DD9">
        <w:rPr>
          <w:rFonts w:ascii="Times New Roman" w:hAnsi="Times New Roman"/>
        </w:rPr>
        <w:t>gender</w:t>
      </w:r>
      <w:r w:rsidRPr="42ED8DD9">
        <w:rPr>
          <w:rFonts w:ascii="Times New Roman" w:hAnsi="Times New Roman"/>
        </w:rPr>
        <w:t xml:space="preserve">, race, ethnicity, socio-economic status and/or other relevant classifications. </w:t>
      </w:r>
    </w:p>
    <w:p w14:paraId="7B4A5696"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Use data to determine needed interventions, which are then delivered to help close the information, attainment, achievement and opportunity gaps. </w:t>
      </w:r>
    </w:p>
    <w:p w14:paraId="6DE8A9B5"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Collect process, perception and outcome data and analyze the data to determine the progress and effectiveness of the school counseling program. School counselors ensure the school counseling program’s goals and action plans are aligned with district’s school improvement goals. </w:t>
      </w:r>
    </w:p>
    <w:p w14:paraId="11C37047"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Use data-collection tools adhering to confidentiality standards as expressed in A.2. </w:t>
      </w:r>
    </w:p>
    <w:p w14:paraId="11B72073"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Share data outcomes with stakeholders. </w:t>
      </w:r>
    </w:p>
    <w:p w14:paraId="797E3370"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39648849"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A.4. Academic, Career and Social/Emotional Plans </w:t>
      </w:r>
    </w:p>
    <w:p w14:paraId="60CD2E50"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3A768C14"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Collaborate with administration, teachers, staff and decision makers to create a culture of postsecondary readiness </w:t>
      </w:r>
    </w:p>
    <w:p w14:paraId="70E8AD02" w14:textId="192D58E1"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b. Provide and adv</w:t>
      </w:r>
      <w:r w:rsidR="00B61C66" w:rsidRPr="009446A6">
        <w:rPr>
          <w:rFonts w:ascii="Times New Roman" w:hAnsi="Times New Roman"/>
        </w:rPr>
        <w:t>ocate for individual students’ P</w:t>
      </w:r>
      <w:r w:rsidRPr="009446A6">
        <w:rPr>
          <w:rFonts w:ascii="Times New Roman" w:hAnsi="Times New Roman"/>
        </w:rPr>
        <w:t xml:space="preserve">reK– postsecondary college and career awareness, exploration and postsecondary planning and decision making, which supports the students’ right to choose from the wide array of options when students complete secondary education. </w:t>
      </w:r>
    </w:p>
    <w:p w14:paraId="29422C73"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Identify gaps in college and career access and the implications of such data for addressing both intentional and unintentional biases related to college and career counseling. </w:t>
      </w:r>
    </w:p>
    <w:p w14:paraId="6AB00207"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Provide opportunities for all students to develop the mindsets and behaviors necessary to learn work-related skills, resilience, perseverance, an understanding of lifelong learning as a part of long-term career success, a positive attitude toward learning and a strong work ethic. </w:t>
      </w:r>
    </w:p>
    <w:p w14:paraId="79883BF5"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7D4AC6F7"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A.5. Dual Relationships and Managing Boundaries </w:t>
      </w:r>
    </w:p>
    <w:p w14:paraId="38BFFEAC"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3899D996" w14:textId="711934C8"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Avoid dual relationships that might impair their objectivity and increase the risk of harm to students (e.g., counseling one’s family members or the children of close friends or associates). If a dual relationship is unavoidable, the school counselor is responsible for taking action to eliminate or reduce the potential for harm to the student through use of safeguards, which might include informed consent, consultation, supervision and documentation. </w:t>
      </w:r>
    </w:p>
    <w:p w14:paraId="013D25D0"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Establish and maintain appropriate professional relationships with students at all times. School counselors consider the risks and benefits of extending current school counseling relationships beyond conventional parameters, such as attending a student’s distant athletic competition. In extending these boundaries, school counselors take appropriate professional precautions such as informed consent, consultation and supervision. School counselors document the nature of interactions that extend beyond conventional parameters, including the rationale for the interaction, the potential benefit and the possible positive and negative consequences for the student and school counselor. </w:t>
      </w:r>
    </w:p>
    <w:p w14:paraId="36DB50C1" w14:textId="0C04957C"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Avoid dual relationships beyond the professional level with school personnel, parents/guardians and students’ other family members when these relationships might infringe on the integrity of the school counselor/student relationship. Inappropriate dual relationships include, but are not limited to, providing direct discipline, teaching courses that involve grading students and/or accepting administrative duties in the absence of an administrator. </w:t>
      </w:r>
    </w:p>
    <w:p w14:paraId="16B5C43C" w14:textId="15CCD944"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Do not use personal social media, personal e-mail accounts or personal texts to interact with students unless specifically encouraged and sanctioned by the school district. School counselors adhere to professional boundaries and legal, ethical and school district guidelines when using technology with students, parents/guardians or school staff. The technology utilized, including, but not limited to, social networking sites or apps, should be endorsed by the school district and used for professional communication and the distribution of vital information. </w:t>
      </w:r>
    </w:p>
    <w:p w14:paraId="7A7111F9"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5635F1EF"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A.6. Appropriate Referrals and Advocacy </w:t>
      </w:r>
    </w:p>
    <w:p w14:paraId="6E8F4A3E"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A20265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Collaborate with all relevant stakeholders, including students, educators and parents/guardians when student assistance is needed, including the identification of early warning signs of student distress. </w:t>
      </w:r>
    </w:p>
    <w:p w14:paraId="0E6C586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Provide a list of resources for outside agencies and resources in their community to student(s) and parents/guardians when students need or request additional support. School counselors provide multiple referral options or the district’s vetted list and are careful not to indicate an endorsement or preference for one counselor or practice. School counselors encourage parents to interview outside professionals to make a personal decision regarding the best source of assistance for their student. </w:t>
      </w:r>
    </w:p>
    <w:p w14:paraId="6D8793F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Connect students with services provided through the local school district and community agencies and remain aware of state laws and local district policies related to students with special needs, including limits to confidentiality and notification to authorities as appropriate. </w:t>
      </w:r>
    </w:p>
    <w:p w14:paraId="05439DC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Develop a plan for the transitioning of primary counseling services with minimal interruption of services. Students retain the right for the referred services to be done in coordination with the school counselor or to discontinue counseling services with the school counselor while maintaining an appropriate relationship that may include providing other school support services. </w:t>
      </w:r>
    </w:p>
    <w:p w14:paraId="01BA4CC4" w14:textId="7BB77605"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Refrain from referring students based solely on the school counselor’s personal beliefs or values rooted in one’s religion, culture, ethnicity or personal worldview. School counselors maintain the highest respect for </w:t>
      </w:r>
      <w:r w:rsidR="00B61C66" w:rsidRPr="009446A6">
        <w:rPr>
          <w:rFonts w:ascii="Times New Roman" w:hAnsi="Times New Roman"/>
        </w:rPr>
        <w:t>student diversity. School coun</w:t>
      </w:r>
      <w:r w:rsidRPr="009446A6">
        <w:rPr>
          <w:rFonts w:ascii="Times New Roman" w:hAnsi="Times New Roman"/>
        </w:rPr>
        <w:t>selors should pursue additional training and supervision in areas where they are at risk of imposin</w:t>
      </w:r>
      <w:r w:rsidR="00B61C66" w:rsidRPr="009446A6">
        <w:rPr>
          <w:rFonts w:ascii="Times New Roman" w:hAnsi="Times New Roman"/>
        </w:rPr>
        <w:t>g their values on students, es</w:t>
      </w:r>
      <w:r w:rsidRPr="009446A6">
        <w:rPr>
          <w:rFonts w:ascii="Times New Roman" w:hAnsi="Times New Roman"/>
        </w:rPr>
        <w:t xml:space="preserve">pecially when the school counselor’s values are discriminatory in nature. School counselors do not impose their values on students and/or families when making referrals to outside resources for student and/or family support. </w:t>
      </w:r>
    </w:p>
    <w:p w14:paraId="631FA8FC" w14:textId="6AD1D2A2" w:rsidR="001C1902" w:rsidRPr="009446A6" w:rsidRDefault="553A5BB8"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 xml:space="preserve">f. Attempt to establish a collaborative relationship with outside service providers to best serve students. Request a release of </w:t>
      </w:r>
      <w:r w:rsidR="0688C837" w:rsidRPr="42ED8DD9">
        <w:rPr>
          <w:rFonts w:ascii="Times New Roman" w:hAnsi="Times New Roman"/>
        </w:rPr>
        <w:t>information</w:t>
      </w:r>
      <w:r w:rsidRPr="42ED8DD9">
        <w:rPr>
          <w:rFonts w:ascii="Times New Roman" w:hAnsi="Times New Roman"/>
        </w:rPr>
        <w:t xml:space="preserve"> signed by the student and/or parents/guardians before attempting to collaborate with the student’s external provider. </w:t>
      </w:r>
    </w:p>
    <w:p w14:paraId="50A2A4B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Provide internal and external service providers with accurate, objective, meaningful data necessary to adequately evaluate, counsel and assist the student. </w:t>
      </w:r>
    </w:p>
    <w:p w14:paraId="0A95D0CF"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Ensure there is not a conflict of interest in providing referral resources. School counselors do not refer or accept a referral to counsel a student from their school if they also work in a private counseling practice. </w:t>
      </w:r>
    </w:p>
    <w:p w14:paraId="5ECB73EB"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30783DE3"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A.7. Group Work </w:t>
      </w:r>
    </w:p>
    <w:p w14:paraId="0FEAF925"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4464C57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Facilitate short-term groups to address students’ academic, career and/or social/emotional issues. </w:t>
      </w:r>
    </w:p>
    <w:p w14:paraId="68F7B1C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Inform parent/guardian(s) of student participation in a small group. </w:t>
      </w:r>
    </w:p>
    <w:p w14:paraId="016C19CE"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Screen students for group membership. </w:t>
      </w:r>
    </w:p>
    <w:p w14:paraId="2B26A6A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Use data to measure member needs to establish well-defined expectations of group members. </w:t>
      </w:r>
    </w:p>
    <w:p w14:paraId="04D39AE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Communicate the aspiration of confidentiality as a group norm, while recognizing and working from the protective posture that confidentiality for minors in schools cannot be guaranteed. </w:t>
      </w:r>
    </w:p>
    <w:p w14:paraId="44EA4D2C" w14:textId="1C6FA671"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f. Select topics for groups with the clear understanding that some topics are not suitable f</w:t>
      </w:r>
      <w:r w:rsidR="00B61C66" w:rsidRPr="009446A6">
        <w:rPr>
          <w:rFonts w:ascii="Times New Roman" w:hAnsi="Times New Roman"/>
        </w:rPr>
        <w:t>or groups in schools and accord</w:t>
      </w:r>
      <w:r w:rsidRPr="009446A6">
        <w:rPr>
          <w:rFonts w:ascii="Times New Roman" w:hAnsi="Times New Roman"/>
        </w:rPr>
        <w:t xml:space="preserve">ingly take precautions to protect members from harm as a result of interactions with the group. </w:t>
      </w:r>
    </w:p>
    <w:p w14:paraId="6B9F6A7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Facilitate groups from the framework of evidence-based or research-based practices. </w:t>
      </w:r>
    </w:p>
    <w:p w14:paraId="5DC502F1" w14:textId="1484A808" w:rsidR="001C1902" w:rsidRPr="009446A6" w:rsidRDefault="553A5BB8"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 xml:space="preserve">h. Practice within their competence level and develop </w:t>
      </w:r>
      <w:r w:rsidR="411CBA33" w:rsidRPr="42ED8DD9">
        <w:rPr>
          <w:rFonts w:ascii="Times New Roman" w:hAnsi="Times New Roman"/>
        </w:rPr>
        <w:t>professional</w:t>
      </w:r>
      <w:r w:rsidRPr="42ED8DD9">
        <w:rPr>
          <w:rFonts w:ascii="Times New Roman" w:hAnsi="Times New Roman"/>
        </w:rPr>
        <w:t xml:space="preserve"> competence through training and supervision. </w:t>
      </w:r>
    </w:p>
    <w:p w14:paraId="6A0EC6F8" w14:textId="78F11CA4"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Measure the outcomes of group participation (process, perception and outcome data). </w:t>
      </w:r>
    </w:p>
    <w:p w14:paraId="53F3F5C1" w14:textId="6F7A6B97" w:rsidR="001C1902" w:rsidRPr="009446A6" w:rsidRDefault="00B61C66"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j. Provide necessary follow-up</w:t>
      </w:r>
      <w:r w:rsidR="001C1902" w:rsidRPr="009446A6">
        <w:rPr>
          <w:rFonts w:ascii="Times New Roman" w:hAnsi="Times New Roman"/>
        </w:rPr>
        <w:t xml:space="preserve"> with group members. </w:t>
      </w:r>
    </w:p>
    <w:p w14:paraId="3E2ADEF4"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5127C8E6"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A.8. Student Peer-Support Program </w:t>
      </w:r>
    </w:p>
    <w:p w14:paraId="7E530CF2"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5324A79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Safeguard the welfare of students participating in peer-to-peer programs under their direction. </w:t>
      </w:r>
    </w:p>
    <w:p w14:paraId="47B2A75E" w14:textId="63E989FC"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Supervise students engaged in peer helping, mediation and other similar peer-support groups. School counselors are r</w:t>
      </w:r>
      <w:r w:rsidR="00B61C66" w:rsidRPr="009446A6">
        <w:rPr>
          <w:rFonts w:ascii="Times New Roman" w:hAnsi="Times New Roman"/>
        </w:rPr>
        <w:t>espon</w:t>
      </w:r>
      <w:r w:rsidRPr="009446A6">
        <w:rPr>
          <w:rFonts w:ascii="Times New Roman" w:hAnsi="Times New Roman"/>
        </w:rPr>
        <w:t>sible for appropriate skill development for students serving as peer support in school counseling programs. School counselors continuously monitor students who are giving peer support and reinforce the confidential nature of their work. School coun</w:t>
      </w:r>
      <w:r w:rsidR="00B61C66" w:rsidRPr="009446A6">
        <w:rPr>
          <w:rFonts w:ascii="Times New Roman" w:hAnsi="Times New Roman"/>
        </w:rPr>
        <w:t>sel</w:t>
      </w:r>
      <w:r w:rsidRPr="009446A6">
        <w:rPr>
          <w:rFonts w:ascii="Times New Roman" w:hAnsi="Times New Roman"/>
        </w:rPr>
        <w:t xml:space="preserve">ors inform peer-support students about the parameters of when students need to report information to responsible adults. </w:t>
      </w:r>
    </w:p>
    <w:p w14:paraId="0DB815A7"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BCB8A5B"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A.9. Serious and Foreseeable Harm to Self and Others </w:t>
      </w:r>
    </w:p>
    <w:p w14:paraId="3A878A4B"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0965D88" w14:textId="7B34FD0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Inform parents/guardians and/or appropriate authorities when a student poses a serious and foreseeable risk of harm to self</w:t>
      </w:r>
      <w:r w:rsidRPr="009446A6">
        <w:rPr>
          <w:rFonts w:ascii="Times New Roman" w:hAnsi="Times New Roman"/>
        </w:rPr>
        <w:br/>
        <w:t xml:space="preserve">or others. When feasible, this is </w:t>
      </w:r>
      <w:r w:rsidR="00B61C66" w:rsidRPr="009446A6">
        <w:rPr>
          <w:rFonts w:ascii="Times New Roman" w:hAnsi="Times New Roman"/>
        </w:rPr>
        <w:t>to be done after careful delib</w:t>
      </w:r>
      <w:r w:rsidRPr="009446A6">
        <w:rPr>
          <w:rFonts w:ascii="Times New Roman" w:hAnsi="Times New Roman"/>
        </w:rPr>
        <w:t xml:space="preserve">eration and consultation with other appropriate professionals. School counselors inform students of the school counselor’s legal and ethical obligations to report the concern to the appropriate authorities unless it is appropriate to withhold this information to protect the student (e.g. student might run away if he/she knows parents are being called). The consequence of the risk of not giving parents/guardians a chance to intervene on behalf of their child is too great. Even if the danger appears relatively remote, parents should be notified. </w:t>
      </w:r>
    </w:p>
    <w:p w14:paraId="238EDE7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Use risk assessments with caution. If risk assessments are used by the school counselor, an intervention plan should be developed and in place prior to this practice. When reporting risk-assessment results to parents, school counselors do not negate the risk of harm even if the assessment reveals a low risk as students may minimize risk to avoid further scrutiny and/or parental notification. School counselors report risk assessment results to parents to underscore the need to act on behalf of a child at risk; this is not intended to assure parents their child isn’t at risk, which is something a school counselor cannot know with certainty. </w:t>
      </w:r>
    </w:p>
    <w:p w14:paraId="3AF9F7BE" w14:textId="6A3446DB"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Do not release a student who is a danger to self or others until the student has proper and necessary support. If parents will</w:t>
      </w:r>
      <w:r w:rsidRPr="009446A6">
        <w:rPr>
          <w:rFonts w:ascii="Times New Roman" w:hAnsi="Times New Roman"/>
        </w:rPr>
        <w:br/>
        <w:t>not provide proper support, th</w:t>
      </w:r>
      <w:r w:rsidR="00B61C66" w:rsidRPr="009446A6">
        <w:rPr>
          <w:rFonts w:ascii="Times New Roman" w:hAnsi="Times New Roman"/>
        </w:rPr>
        <w:t>e school counselor takes neces</w:t>
      </w:r>
      <w:r w:rsidRPr="009446A6">
        <w:rPr>
          <w:rFonts w:ascii="Times New Roman" w:hAnsi="Times New Roman"/>
        </w:rPr>
        <w:t xml:space="preserve">sary steps to underscore to parents/guardians the necessity to seek help and at times may include a report to child protective services. </w:t>
      </w:r>
    </w:p>
    <w:p w14:paraId="3AEC2462" w14:textId="6CACCF7B" w:rsidR="001C1902" w:rsidRPr="009446A6" w:rsidRDefault="553A5BB8"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 xml:space="preserve">d. Report to parents/guardians and/or appropriate authorities when students disclose a perpetrated or a perceived threat to their physical or mental well-being. This threat may include, but is not limited to, physical abuse, sexual abuse, neglect, dating violence, bullying or sexual harassment. The school </w:t>
      </w:r>
    </w:p>
    <w:p w14:paraId="3AB1DED3" w14:textId="5129A4B5" w:rsidR="001C1902" w:rsidRPr="009446A6" w:rsidRDefault="13E7FAC7"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 xml:space="preserve">   </w:t>
      </w:r>
      <w:r w:rsidR="553A5BB8" w:rsidRPr="42ED8DD9">
        <w:rPr>
          <w:rFonts w:ascii="Times New Roman" w:hAnsi="Times New Roman"/>
        </w:rPr>
        <w:t xml:space="preserve">counselor follows applicable federal, state and local laws and school district policy. </w:t>
      </w:r>
    </w:p>
    <w:p w14:paraId="6A23676E"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54BE0B4F"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A.10. Underserved and At-Risk Populations </w:t>
      </w:r>
    </w:p>
    <w:p w14:paraId="19C4BA8E"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2B359FCC" w14:textId="22C19EB2"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Strive to contribute to a safe, respectful, nondiscriminatory school environment in which a</w:t>
      </w:r>
      <w:r w:rsidR="00B61C66" w:rsidRPr="009446A6">
        <w:rPr>
          <w:rFonts w:ascii="Times New Roman" w:hAnsi="Times New Roman"/>
        </w:rPr>
        <w:t>ll members of the school commu</w:t>
      </w:r>
      <w:r w:rsidRPr="009446A6">
        <w:rPr>
          <w:rFonts w:ascii="Times New Roman" w:hAnsi="Times New Roman"/>
        </w:rPr>
        <w:t xml:space="preserve">nity demonstrate respect and civility. </w:t>
      </w:r>
    </w:p>
    <w:p w14:paraId="4340102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Advocate for and collaborate with students to ensure students remain safe at home and at school. A high standard of care includes determining what information is shared with parents/ guardians and when information creates an unsafe environment for students. </w:t>
      </w:r>
    </w:p>
    <w:p w14:paraId="0BB8871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Identify resources needed to optimize education. </w:t>
      </w:r>
    </w:p>
    <w:p w14:paraId="4123CF9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Collaborate with parents/guardians, when appropriate, to establish communication and to ensure students’ needs are met. </w:t>
      </w:r>
    </w:p>
    <w:p w14:paraId="15E03B0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Understand students have the right to be treated in a manner consistent with their gender identity and to be free from any form of discipline, harassment or discrimination based on their gender identity or gender expression. </w:t>
      </w:r>
    </w:p>
    <w:p w14:paraId="5644A36D" w14:textId="2CF99145"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f. Advocate for the equal rig</w:t>
      </w:r>
      <w:r w:rsidR="00B61C66" w:rsidRPr="009446A6">
        <w:rPr>
          <w:rFonts w:ascii="Times New Roman" w:hAnsi="Times New Roman"/>
        </w:rPr>
        <w:t>ht and access to free, appropri</w:t>
      </w:r>
      <w:r w:rsidRPr="009446A6">
        <w:rPr>
          <w:rFonts w:ascii="Times New Roman" w:hAnsi="Times New Roman"/>
        </w:rPr>
        <w:t xml:space="preserve">ate public education for all youth, in which students are not stigmatized or isolated based on their housing status, disability, foster care, special education status, mental health or any other exceptionality or special need. </w:t>
      </w:r>
    </w:p>
    <w:p w14:paraId="223E756D" w14:textId="2F700A6B"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w:t>
      </w:r>
      <w:r w:rsidR="00B61C66" w:rsidRPr="009446A6">
        <w:rPr>
          <w:rFonts w:ascii="Times New Roman" w:hAnsi="Times New Roman"/>
        </w:rPr>
        <w:t>Recognize</w:t>
      </w:r>
      <w:r w:rsidRPr="009446A6">
        <w:rPr>
          <w:rFonts w:ascii="Times New Roman" w:hAnsi="Times New Roman"/>
        </w:rPr>
        <w:t xml:space="preserve"> the strengths of students with disabilities as well as their challenges and provide best practices and current research in supporting their academic, career and social/emotional needs. </w:t>
      </w:r>
    </w:p>
    <w:p w14:paraId="6B43D6E7"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400A414A"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64778507"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512B8E7E"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A.11. Bullying, Harassment and Child Abuse </w:t>
      </w:r>
    </w:p>
    <w:p w14:paraId="0F0664F3"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35B645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Report to the administration all incidents of bullying, dating violence and sexual harassment as most fall under Title IX of the Education Amendments of 1972 or other federal and state laws as being illegal and require administrator interventions. School counselors provide services to victims and perpetrator</w:t>
      </w:r>
      <w:r w:rsidRPr="009446A6">
        <w:rPr>
          <w:rFonts w:ascii="Times New Roman" w:hAnsi="Times New Roman"/>
        </w:rPr>
        <w:br/>
        <w:t xml:space="preserve">as appropriate, which may include a safety plan and reasonable accommodations such as schedule change, but school counselors defer to administration for all discipline issues for this or any other federal, state or school board violation. </w:t>
      </w:r>
    </w:p>
    <w:p w14:paraId="642541EF" w14:textId="792B38FD" w:rsidR="001C1902" w:rsidRPr="009446A6" w:rsidRDefault="0091021F"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Report suspected cases of child abuse and neglect to the proper authorities and take reasonable precautions to protect the privacy of the student for whom abuse or neglect is suspected when alerting the proper authorities. </w:t>
      </w:r>
    </w:p>
    <w:p w14:paraId="045F4FF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Are knowledgeable about current state laws and their school system’s procedures for reporting child abuse and neglect and methods to advocate for students’ physical and emotional safety following abuse/neglect reports. </w:t>
      </w:r>
    </w:p>
    <w:p w14:paraId="578C281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Develop and maintain the expertise to recognize the signs and indicators of abuse and neglect. Encourage training to enable students and staff to have the knowledge and skills needed to recognize the signs of abuse and neglect and to whom they should report suspected abuse or neglect. </w:t>
      </w:r>
    </w:p>
    <w:p w14:paraId="36EA3D3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Guide and assist students who have experienced abuse and neglect by providing appropriate services. </w:t>
      </w:r>
    </w:p>
    <w:p w14:paraId="249843FF"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533B386D"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A.12. Student Records </w:t>
      </w:r>
    </w:p>
    <w:p w14:paraId="21F09873"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26152801"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Abide by the Family Educational Rights and Privacy Act (FERPA), which defines who has access to students’ educational records and allows parents the right to review and challenge perceived inaccuracies in their child’s records. </w:t>
      </w:r>
    </w:p>
    <w:p w14:paraId="14AC78FF"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Advocate for the ethical use of student data and records and inform administration of inappropriate or harmful practices. </w:t>
      </w:r>
    </w:p>
    <w:p w14:paraId="37AA7ED1"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Recognize the difficulty in meeting the criteria of sole-possession records. </w:t>
      </w:r>
    </w:p>
    <w:p w14:paraId="22CFE9E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Recognize that sole-possession records and case notes can be subpoenaed unless there is a specific state statute for privileged communication expressly protecting student/school counselor communication. </w:t>
      </w:r>
    </w:p>
    <w:p w14:paraId="1D4CEB75" w14:textId="26395D95"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e. Recognize that electronic c</w:t>
      </w:r>
      <w:r w:rsidR="00B61C66" w:rsidRPr="009446A6">
        <w:rPr>
          <w:rFonts w:ascii="Times New Roman" w:hAnsi="Times New Roman"/>
        </w:rPr>
        <w:t>ommunications with school offi</w:t>
      </w:r>
      <w:r w:rsidRPr="009446A6">
        <w:rPr>
          <w:rFonts w:ascii="Times New Roman" w:hAnsi="Times New Roman"/>
        </w:rPr>
        <w:t xml:space="preserve">cials regarding individual students, even without using student names, are likely to create student records that must be ad- dressed in accordance with FERPA and state laws. </w:t>
      </w:r>
    </w:p>
    <w:p w14:paraId="2AF1A53F" w14:textId="14135631" w:rsidR="001C1902" w:rsidRPr="009446A6" w:rsidRDefault="553A5BB8"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f. Establish a reasonable timeline for purging sole-possession records or case notes. Suggested guidelines include shredding paper sole-possession records or deleting electronic sole-possession records when a student transitions to the next level, transfers to another school or graduates. School counselors do not destroy sole-possession records that may be needed by a court of law, such as notes on child abuse, sui</w:t>
      </w:r>
      <w:r w:rsidR="0EE15C11" w:rsidRPr="42ED8DD9">
        <w:rPr>
          <w:rFonts w:ascii="Times New Roman" w:hAnsi="Times New Roman"/>
        </w:rPr>
        <w:t>cide, sexual harassment or vio</w:t>
      </w:r>
      <w:r w:rsidRPr="42ED8DD9">
        <w:rPr>
          <w:rFonts w:ascii="Times New Roman" w:hAnsi="Times New Roman"/>
        </w:rPr>
        <w:t>lence, without prior review and approval by school district legal counsel. School counselors follow dist</w:t>
      </w:r>
      <w:r w:rsidR="0EE15C11" w:rsidRPr="42ED8DD9">
        <w:rPr>
          <w:rFonts w:ascii="Times New Roman" w:hAnsi="Times New Roman"/>
        </w:rPr>
        <w:t>rict policies and proce</w:t>
      </w:r>
      <w:r w:rsidRPr="42ED8DD9">
        <w:rPr>
          <w:rFonts w:ascii="Times New Roman" w:hAnsi="Times New Roman"/>
        </w:rPr>
        <w:t xml:space="preserve">dures when contacting legal counsel. </w:t>
      </w:r>
    </w:p>
    <w:p w14:paraId="00754CA8"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135D2F24"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A.13. Evaluation, Assessment and Interpretation </w:t>
      </w:r>
    </w:p>
    <w:p w14:paraId="78E635F7"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32B1464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Use only valid and reliable tests and assessments with concern for bias and cultural sensitivity. </w:t>
      </w:r>
    </w:p>
    <w:p w14:paraId="55E2143E" w14:textId="7A6F6A4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Adhere to all professional s</w:t>
      </w:r>
      <w:r w:rsidR="00B61C66" w:rsidRPr="009446A6">
        <w:rPr>
          <w:rFonts w:ascii="Times New Roman" w:hAnsi="Times New Roman"/>
        </w:rPr>
        <w:t>tandards when selecting, admin</w:t>
      </w:r>
      <w:r w:rsidRPr="009446A6">
        <w:rPr>
          <w:rFonts w:ascii="Times New Roman" w:hAnsi="Times New Roman"/>
        </w:rPr>
        <w:t xml:space="preserve">istering and interpreting assessment measures and only utilize assessment measures that are within the scope of practice for school counselors and for which they are licensed, certified and competent. </w:t>
      </w:r>
    </w:p>
    <w:p w14:paraId="5D2F716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Are mindful of confidentiality guidelines when utilizing paper or electronic evaluative or assessment instruments and pro- grams. </w:t>
      </w:r>
    </w:p>
    <w:p w14:paraId="001F59D0"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Consider the student’s developmental age, language skills and level of competence when determining the appropriateness of an assessment. </w:t>
      </w:r>
    </w:p>
    <w:p w14:paraId="4DC533AA" w14:textId="5979F5EA" w:rsidR="001C1902" w:rsidRPr="009446A6" w:rsidRDefault="553A5BB8"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 xml:space="preserve">e. Use multiple data points when </w:t>
      </w:r>
      <w:r w:rsidR="237C4FFC" w:rsidRPr="42ED8DD9">
        <w:rPr>
          <w:rFonts w:ascii="Times New Roman" w:hAnsi="Times New Roman"/>
        </w:rPr>
        <w:t>possible,</w:t>
      </w:r>
      <w:r w:rsidRPr="42ED8DD9">
        <w:rPr>
          <w:rFonts w:ascii="Times New Roman" w:hAnsi="Times New Roman"/>
        </w:rPr>
        <w:t xml:space="preserve"> to provide students and families with accurate, objective and concise information to promote students’ well-being. </w:t>
      </w:r>
    </w:p>
    <w:p w14:paraId="215BD5F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Provide interpretation of the nature, purposes, results and potential impact of assessment/evaluation measures in language the students and parents/guardians can understand. </w:t>
      </w:r>
    </w:p>
    <w:p w14:paraId="5B2BC7A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Monitor the use of assessment results and interpretations and take reasonable steps to prevent others from misusing the information. </w:t>
      </w:r>
    </w:p>
    <w:p w14:paraId="399765F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Use caution when utilizing assessment techniques, making evaluations and interpreting the performance of populations not represented in the norm group on which an instrument is standardized. </w:t>
      </w:r>
    </w:p>
    <w:p w14:paraId="002F0707" w14:textId="6CFCAD4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i. Conduct school counseling program evaluations to determine the effectiveness of activities supporting students’ academic, career and social/emotional d</w:t>
      </w:r>
      <w:r w:rsidR="00B61C66" w:rsidRPr="009446A6">
        <w:rPr>
          <w:rFonts w:ascii="Times New Roman" w:hAnsi="Times New Roman"/>
        </w:rPr>
        <w:t>evelopment through accountabil</w:t>
      </w:r>
      <w:r w:rsidRPr="009446A6">
        <w:rPr>
          <w:rFonts w:ascii="Times New Roman" w:hAnsi="Times New Roman"/>
        </w:rPr>
        <w:t xml:space="preserve">ity measures, especially examining efforts to close information, opportunity and attainment gaps. </w:t>
      </w:r>
    </w:p>
    <w:p w14:paraId="2F0A734B"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72D52AA"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A.14. Technical and Digital Citizenship </w:t>
      </w:r>
    </w:p>
    <w:p w14:paraId="10C9034D"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A90640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Demonstrate appropriate selection and use of technology and software applications to enhance students’ academic, career and social/emotional development. Attention is given to the ethical and legal considerations of technological applications, including confidentiality concerns, security issues, potential limitations and benefits and communication practices in electronic media. </w:t>
      </w:r>
    </w:p>
    <w:p w14:paraId="605A768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Take appropriate and reasonable measures for maintaining confidentiality of student information and educational records stored or transmitted through the use of computers, social media, facsimile machines, telephones, voicemail, answering machines and other electronic technology. </w:t>
      </w:r>
    </w:p>
    <w:p w14:paraId="0982CB6E" w14:textId="7D8687B6"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Promote the safe and responsibl</w:t>
      </w:r>
      <w:r w:rsidR="00B61C66" w:rsidRPr="009446A6">
        <w:rPr>
          <w:rFonts w:ascii="Times New Roman" w:hAnsi="Times New Roman"/>
        </w:rPr>
        <w:t>e use of technology in collabo</w:t>
      </w:r>
      <w:r w:rsidRPr="009446A6">
        <w:rPr>
          <w:rFonts w:ascii="Times New Roman" w:hAnsi="Times New Roman"/>
        </w:rPr>
        <w:t xml:space="preserve">ration with educators and families. </w:t>
      </w:r>
    </w:p>
    <w:p w14:paraId="79C2E405"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Promote the benefits and clarify the limitations of various appropriate technological applications. </w:t>
      </w:r>
    </w:p>
    <w:p w14:paraId="44B2825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Use established and approved means of communication with students, maintaining appropriate boundaries. School counselors help educate students about appropriate communication and boundaries. </w:t>
      </w:r>
    </w:p>
    <w:p w14:paraId="0F3EF41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Advocate for equal access to technology for all students. </w:t>
      </w:r>
    </w:p>
    <w:p w14:paraId="3EF5C8CF" w14:textId="77777777" w:rsidR="00B61C66" w:rsidRPr="009446A6" w:rsidRDefault="00B61C66" w:rsidP="00B61C66">
      <w:pPr>
        <w:pStyle w:val="NormalWeb"/>
        <w:spacing w:before="0" w:beforeAutospacing="0" w:after="0" w:afterAutospacing="0"/>
        <w:ind w:left="720"/>
        <w:rPr>
          <w:rFonts w:ascii="Times New Roman" w:hAnsi="Times New Roman"/>
          <w:b/>
          <w:bCs/>
        </w:rPr>
      </w:pPr>
    </w:p>
    <w:p w14:paraId="7D26B778" w14:textId="77777777" w:rsidR="001C1902" w:rsidRPr="009446A6" w:rsidRDefault="001C1902" w:rsidP="00B61C66">
      <w:pPr>
        <w:pStyle w:val="NormalWeb"/>
        <w:spacing w:before="0" w:beforeAutospacing="0" w:after="0" w:afterAutospacing="0"/>
        <w:ind w:left="720"/>
        <w:rPr>
          <w:rFonts w:ascii="Times New Roman" w:hAnsi="Times New Roman"/>
        </w:rPr>
      </w:pPr>
      <w:r w:rsidRPr="009446A6">
        <w:rPr>
          <w:rFonts w:ascii="Times New Roman" w:hAnsi="Times New Roman"/>
          <w:b/>
          <w:bCs/>
        </w:rPr>
        <w:t xml:space="preserve">A.15. Virtual/Distance School Counseling </w:t>
      </w:r>
    </w:p>
    <w:p w14:paraId="515981BC"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71D2EEF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Adhere to the same ethical guidelines in a virtual/distance setting as school counselors in face-to-face settings. </w:t>
      </w:r>
    </w:p>
    <w:p w14:paraId="4426B2F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Recognize and acknowledge the challenges and limitations of virtual/distance school counseling. </w:t>
      </w:r>
    </w:p>
    <w:p w14:paraId="1BAC1515" w14:textId="75CD2EA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Implement procedures for stude</w:t>
      </w:r>
      <w:r w:rsidR="00B61C66" w:rsidRPr="009446A6">
        <w:rPr>
          <w:rFonts w:ascii="Times New Roman" w:hAnsi="Times New Roman"/>
        </w:rPr>
        <w:t>nts to follow in both emergenc</w:t>
      </w:r>
      <w:r w:rsidRPr="009446A6">
        <w:rPr>
          <w:rFonts w:ascii="Times New Roman" w:hAnsi="Times New Roman"/>
        </w:rPr>
        <w:t xml:space="preserve">y and nonemergency situations when the school counselor is not available. </w:t>
      </w:r>
    </w:p>
    <w:p w14:paraId="33B1835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Recognize and mitigate the limitation of virtual/distance school counseling confidentiality, which may include unintended viewers or recipients. </w:t>
      </w:r>
    </w:p>
    <w:p w14:paraId="3C07BF9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Inform both the student and parent/guardian of the benefits and limitations of virtual/distance counseling. </w:t>
      </w:r>
    </w:p>
    <w:p w14:paraId="104D3BA1" w14:textId="0958CBEC"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f. Educate students on how to participate in the electronic school counseling relationship to mini</w:t>
      </w:r>
      <w:r w:rsidR="00B61C66" w:rsidRPr="009446A6">
        <w:rPr>
          <w:rFonts w:ascii="Times New Roman" w:hAnsi="Times New Roman"/>
        </w:rPr>
        <w:t>mize and prevent potential mis</w:t>
      </w:r>
      <w:r w:rsidRPr="009446A6">
        <w:rPr>
          <w:rFonts w:ascii="Times New Roman" w:hAnsi="Times New Roman"/>
        </w:rPr>
        <w:t xml:space="preserve">understandings that could occur due to lack of verbal cues and inability to read body language or other visual cues that provide contextual meaning to the school counseling process and school counseling relationship. </w:t>
      </w:r>
    </w:p>
    <w:p w14:paraId="762573E4" w14:textId="77777777" w:rsidR="00B61C66" w:rsidRPr="009446A6" w:rsidRDefault="00B61C66" w:rsidP="00B61C66">
      <w:pPr>
        <w:pStyle w:val="NormalWeb"/>
        <w:spacing w:before="0" w:beforeAutospacing="0" w:after="0" w:afterAutospacing="0"/>
        <w:rPr>
          <w:rFonts w:ascii="Times New Roman" w:hAnsi="Times New Roman"/>
          <w:b/>
          <w:bCs/>
        </w:rPr>
      </w:pPr>
    </w:p>
    <w:p w14:paraId="7DF53F10" w14:textId="77777777" w:rsidR="001C1902" w:rsidRPr="009446A6" w:rsidRDefault="001C1902" w:rsidP="00B61C66">
      <w:pPr>
        <w:pStyle w:val="NormalWeb"/>
        <w:spacing w:before="0" w:beforeAutospacing="0" w:after="0" w:afterAutospacing="0"/>
        <w:rPr>
          <w:rFonts w:ascii="Times New Roman" w:hAnsi="Times New Roman"/>
        </w:rPr>
      </w:pPr>
      <w:r w:rsidRPr="009446A6">
        <w:rPr>
          <w:rFonts w:ascii="Times New Roman" w:hAnsi="Times New Roman"/>
          <w:b/>
          <w:bCs/>
        </w:rPr>
        <w:t xml:space="preserve">B. RESPONSIBILITIES TO PARENTS/ GUARDIANS, SCHOOL AND SELF </w:t>
      </w:r>
    </w:p>
    <w:p w14:paraId="15DBED50"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44815621"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B.1. Responsibilities to Parents/Guardians </w:t>
      </w:r>
    </w:p>
    <w:p w14:paraId="30D1F9A5"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262F7A0"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Recognize that providing services to minors in a school setting requires school counselors to collaborate with students’ parents/ guardians as appropriate. </w:t>
      </w:r>
    </w:p>
    <w:p w14:paraId="29C26FF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Respect the rights and responsibilities of custodial and noncustodial parents/guardians and, as appropriate, establish a collaborative relationship with parents/guardians to facilitate students’ maximum development. </w:t>
      </w:r>
    </w:p>
    <w:p w14:paraId="234D60F3" w14:textId="3E0CCB33"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Adhere to laws, local guidelines and ethical practice when assisting parents/guardians experien</w:t>
      </w:r>
      <w:r w:rsidR="00B61C66" w:rsidRPr="009446A6">
        <w:rPr>
          <w:rFonts w:ascii="Times New Roman" w:hAnsi="Times New Roman"/>
        </w:rPr>
        <w:t>cing family difficulties inter</w:t>
      </w:r>
      <w:r w:rsidRPr="009446A6">
        <w:rPr>
          <w:rFonts w:ascii="Times New Roman" w:hAnsi="Times New Roman"/>
        </w:rPr>
        <w:t xml:space="preserve">fering with the student’s welfare. </w:t>
      </w:r>
    </w:p>
    <w:p w14:paraId="6A8D001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Are culturally competent and sensitive to diversity among families. Recognize that all parents/guardians, custodial and noncustodial, are vested with certain rights and responsibilities for their children’s welfare by virtue of their role and according to law. </w:t>
      </w:r>
    </w:p>
    <w:p w14:paraId="3E48C2C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Inform parents of the mission of the school counseling pro- gram and program standards in academic, career and social/ emotional domains that promote and enhance the learning process for all students. </w:t>
      </w:r>
    </w:p>
    <w:p w14:paraId="0865190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Inform parents/guardians of the confidential nature of the school counseling relationship between the school counselor and student. </w:t>
      </w:r>
    </w:p>
    <w:p w14:paraId="297DAEA8" w14:textId="19E63F7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g. Respect the confidentiality of</w:t>
      </w:r>
      <w:r w:rsidR="00B61C66" w:rsidRPr="009446A6">
        <w:rPr>
          <w:rFonts w:ascii="Times New Roman" w:hAnsi="Times New Roman"/>
        </w:rPr>
        <w:t xml:space="preserve"> parents/guardians as appropri</w:t>
      </w:r>
      <w:r w:rsidRPr="009446A6">
        <w:rPr>
          <w:rFonts w:ascii="Times New Roman" w:hAnsi="Times New Roman"/>
        </w:rPr>
        <w:t xml:space="preserve">ate and in accordance with the student’s best interests. </w:t>
      </w:r>
    </w:p>
    <w:p w14:paraId="55A234B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Provide parents/guardians with accurate, comprehensive and relevant information in an objective and caring manner, as is appropriate and consistent with ethical and legal responsibilities to the student and parent. </w:t>
      </w:r>
    </w:p>
    <w:p w14:paraId="4ACCB6C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In cases of divorce or separation, follow the directions and stipulations of the legal documentation, maintaining focus on the student. School counselors avoid supporting one parent over another. </w:t>
      </w:r>
    </w:p>
    <w:p w14:paraId="312BD6BA"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A8CE4E2"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B.2. Responsibilities to the School </w:t>
      </w:r>
    </w:p>
    <w:p w14:paraId="7A357DDA"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712A068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Develop and maintain professional relationships and systems of communication with faculty, staff and administrators to support students. </w:t>
      </w:r>
    </w:p>
    <w:p w14:paraId="744996C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Design and deliver comprehensive school counseling pro- grams that are integral to the school’s academic mission; driven by student data; based on standards for academic, career and social/emotional development; and promote and enhance the learning process for all students. </w:t>
      </w:r>
    </w:p>
    <w:p w14:paraId="462B1901"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Advocate for a school counseling program free of non-school-counseling assignments identified by “The ASCA National Model: A Framework for School Counseling Pro- grams” as inappropriate to the school counselor’s role. </w:t>
      </w:r>
    </w:p>
    <w:p w14:paraId="7E6B0FCE"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Provide leadership to create systemic change to enhance the school. </w:t>
      </w:r>
    </w:p>
    <w:p w14:paraId="6C4A46DF" w14:textId="29367786"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e. Collaborate with appropriate officials to remove barriers that may impede the effectiveness of the school or the</w:t>
      </w:r>
      <w:r w:rsidR="00B61C66" w:rsidRPr="009446A6">
        <w:rPr>
          <w:rFonts w:ascii="Times New Roman" w:hAnsi="Times New Roman"/>
        </w:rPr>
        <w:t xml:space="preserve"> school counsel</w:t>
      </w:r>
      <w:r w:rsidRPr="009446A6">
        <w:rPr>
          <w:rFonts w:ascii="Times New Roman" w:hAnsi="Times New Roman"/>
        </w:rPr>
        <w:t xml:space="preserve">ing program. </w:t>
      </w:r>
    </w:p>
    <w:p w14:paraId="788DCEB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Provide support, consultation and mentoring to professionals in need of assistance when in the scope of the school counselor’s role. </w:t>
      </w:r>
    </w:p>
    <w:p w14:paraId="0B1BAB50" w14:textId="299429BF"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Inform appropriate officials, in accordance with school board policy, of conditions that may be potentially disruptive or damaging to the school’s mission, personnel and property while honoring the confidentiality between the student and the school counselor to the extent feasible, consistent with applicable law and policy. </w:t>
      </w:r>
    </w:p>
    <w:p w14:paraId="3F87DF20" w14:textId="3BDE94F9"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h. Advocate for administrators to</w:t>
      </w:r>
      <w:r w:rsidR="00B61C66" w:rsidRPr="009446A6">
        <w:rPr>
          <w:rFonts w:ascii="Times New Roman" w:hAnsi="Times New Roman"/>
        </w:rPr>
        <w:t xml:space="preserve"> place in school counseling po</w:t>
      </w:r>
      <w:r w:rsidRPr="009446A6">
        <w:rPr>
          <w:rFonts w:ascii="Times New Roman" w:hAnsi="Times New Roman"/>
        </w:rPr>
        <w:t xml:space="preserve">sitions certified school counselors who are competent, qualified and hold a master’s degree or higher in school counseling from an accredited program. </w:t>
      </w:r>
    </w:p>
    <w:p w14:paraId="5A8797E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Advocate for equitable school counseling program policies and practices for all students and stakeholders. </w:t>
      </w:r>
    </w:p>
    <w:p w14:paraId="1EDB6B7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j. Strive to use translators who have been vetted or reviewed and bilingual/multilingual school counseling program materials rep- resenting languages used by families in the school community. </w:t>
      </w:r>
    </w:p>
    <w:p w14:paraId="62B74378" w14:textId="2E013D63"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k. Affirm the abilities of and advocate for the learning needs of all students. School counselors </w:t>
      </w:r>
      <w:r w:rsidR="00B61C66" w:rsidRPr="009446A6">
        <w:rPr>
          <w:rFonts w:ascii="Times New Roman" w:hAnsi="Times New Roman"/>
        </w:rPr>
        <w:t>support the provision of appro</w:t>
      </w:r>
      <w:r w:rsidRPr="009446A6">
        <w:rPr>
          <w:rFonts w:ascii="Times New Roman" w:hAnsi="Times New Roman"/>
        </w:rPr>
        <w:t xml:space="preserve">priate accommodations and accessibility. </w:t>
      </w:r>
    </w:p>
    <w:p w14:paraId="2BA4411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l. Provide workshops and written/digital information to families to increase understanding, improve communication and promote student achievement. </w:t>
      </w:r>
    </w:p>
    <w:p w14:paraId="5762CC4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m. Promote cultural competence to help create a safer more inclusive school environment. </w:t>
      </w:r>
    </w:p>
    <w:p w14:paraId="04448CDA"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n. Adhere to educational/psychological research practices, confidentiality safeguards, security practices and school district policies when conducting research. </w:t>
      </w:r>
    </w:p>
    <w:p w14:paraId="54DC49B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o. Promote equity and access for all students through the use of community resources. </w:t>
      </w:r>
    </w:p>
    <w:p w14:paraId="2205702A" w14:textId="6AE1343A"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p. Use culturally inclusive lang</w:t>
      </w:r>
      <w:r w:rsidR="00B61C66" w:rsidRPr="009446A6">
        <w:rPr>
          <w:rFonts w:ascii="Times New Roman" w:hAnsi="Times New Roman"/>
        </w:rPr>
        <w:t>uage in all forms of communicat</w:t>
      </w:r>
      <w:r w:rsidRPr="009446A6">
        <w:rPr>
          <w:rFonts w:ascii="Times New Roman" w:hAnsi="Times New Roman"/>
        </w:rPr>
        <w:t xml:space="preserve">ion. </w:t>
      </w:r>
    </w:p>
    <w:p w14:paraId="45ACBDF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q. Collaborate as needed to provide optimum services with other professionals such as special educators, school nurses, school social workers, school psychologists, college counselors/ admissions officers, physical therapists, occupational therapists, speech pathologists, administrators. </w:t>
      </w:r>
    </w:p>
    <w:p w14:paraId="0EFFB9B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r. Work responsibly to remedy work environments that do not reflect the profession’s ethics. </w:t>
      </w:r>
    </w:p>
    <w:p w14:paraId="0384824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s. Work responsibly through the correct channels to try and remedy work conditions that do not reflect the ethics of the profession. </w:t>
      </w:r>
    </w:p>
    <w:p w14:paraId="79D96E0A"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0D871E70"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B.3. Responsibilities to Self </w:t>
      </w:r>
    </w:p>
    <w:p w14:paraId="13A76217"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176AD710" w14:textId="22D96299"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Have completed a counselor ed</w:t>
      </w:r>
      <w:r w:rsidR="00B61C66" w:rsidRPr="009446A6">
        <w:rPr>
          <w:rFonts w:ascii="Times New Roman" w:hAnsi="Times New Roman"/>
        </w:rPr>
        <w:t>ucation program at an accredit</w:t>
      </w:r>
      <w:r w:rsidRPr="009446A6">
        <w:rPr>
          <w:rFonts w:ascii="Times New Roman" w:hAnsi="Times New Roman"/>
        </w:rPr>
        <w:t xml:space="preserve">ed institution and earned a master’s degree in school counseling. </w:t>
      </w:r>
    </w:p>
    <w:p w14:paraId="78C937F5" w14:textId="4BF20914"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Maintain membership in scho</w:t>
      </w:r>
      <w:r w:rsidR="00B61C66" w:rsidRPr="009446A6">
        <w:rPr>
          <w:rFonts w:ascii="Times New Roman" w:hAnsi="Times New Roman"/>
        </w:rPr>
        <w:t>ol counselor professional orga</w:t>
      </w:r>
      <w:r w:rsidRPr="009446A6">
        <w:rPr>
          <w:rFonts w:ascii="Times New Roman" w:hAnsi="Times New Roman"/>
        </w:rPr>
        <w:t xml:space="preserve">nizations to stay up to date on current research and to maintain professional competence in current school counseling issues and topics. School counselors maintain competence in their skills by utilizing current interventions and best practices. </w:t>
      </w:r>
    </w:p>
    <w:p w14:paraId="5A74A63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Accept employment only for those positions for which they are qualified by education, training, supervised experience and state/national professional credentials. </w:t>
      </w:r>
    </w:p>
    <w:p w14:paraId="15914ADB" w14:textId="4406D2BF"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Adhere to ethical standards of the profession and other official policy statements such as ASCA Position Statements and Role Statements, school board policies and relevant laws. When laws and ethical codes are in conflict school </w:t>
      </w:r>
      <w:r w:rsidR="0091021F" w:rsidRPr="009446A6">
        <w:rPr>
          <w:rFonts w:ascii="Times New Roman" w:hAnsi="Times New Roman"/>
        </w:rPr>
        <w:t>counselors’</w:t>
      </w:r>
      <w:r w:rsidRPr="009446A6">
        <w:rPr>
          <w:rFonts w:ascii="Times New Roman" w:hAnsi="Times New Roman"/>
        </w:rPr>
        <w:t xml:space="preserve"> work to adhere to both as much as possible. </w:t>
      </w:r>
    </w:p>
    <w:p w14:paraId="01F1681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Engage in professional development and personal growth throughout their careers. Professional development includes attendance at state and national conferences and reading journal articles. School counselors regularly attend training on school counselors’ current legal and ethical responsibilities. </w:t>
      </w:r>
    </w:p>
    <w:p w14:paraId="2532D42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Monitor their emotional and physical health and practice wellness to ensure optimal professional effectiveness. School counselors seek physical or mental health support when needed to ensure professional competence. </w:t>
      </w:r>
    </w:p>
    <w:p w14:paraId="2A00E26A" w14:textId="554625FE"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g. Monitor personal behaviors and recognize the high standard of care a professional in this critical</w:t>
      </w:r>
      <w:r w:rsidR="00B61C66" w:rsidRPr="009446A6">
        <w:rPr>
          <w:rFonts w:ascii="Times New Roman" w:hAnsi="Times New Roman"/>
        </w:rPr>
        <w:t xml:space="preserve"> position of trust must main</w:t>
      </w:r>
      <w:r w:rsidRPr="009446A6">
        <w:rPr>
          <w:rFonts w:ascii="Times New Roman" w:hAnsi="Times New Roman"/>
        </w:rPr>
        <w:t xml:space="preserve">tain on and off the job. School counselors are cognizant of and refrain from activity that may diminish their effectiveness within the school community. </w:t>
      </w:r>
    </w:p>
    <w:p w14:paraId="7EFAC09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Seek consultation and supervision from school counselors and other professionals who are knowledgeable of school counselors’ ethical practices when ethical and professional questions arise. </w:t>
      </w:r>
    </w:p>
    <w:p w14:paraId="74BC4B81" w14:textId="4C81FD16"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i. Monitor and expand personal multicultural and social-justice advocacy awareness, knowledge and</w:t>
      </w:r>
      <w:r w:rsidR="00B61C66" w:rsidRPr="009446A6">
        <w:rPr>
          <w:rFonts w:ascii="Times New Roman" w:hAnsi="Times New Roman"/>
        </w:rPr>
        <w:t xml:space="preserve"> skills to be an effective cul</w:t>
      </w:r>
      <w:r w:rsidRPr="009446A6">
        <w:rPr>
          <w:rFonts w:ascii="Times New Roman" w:hAnsi="Times New Roman"/>
        </w:rPr>
        <w:t>turally competent school counselor. Understand how prejudice, privilege and various forms of opp</w:t>
      </w:r>
      <w:r w:rsidR="00B61C66" w:rsidRPr="009446A6">
        <w:rPr>
          <w:rFonts w:ascii="Times New Roman" w:hAnsi="Times New Roman"/>
        </w:rPr>
        <w:t>ression based on ethnicity, ra</w:t>
      </w:r>
      <w:r w:rsidRPr="009446A6">
        <w:rPr>
          <w:rFonts w:ascii="Times New Roman" w:hAnsi="Times New Roman"/>
        </w:rPr>
        <w:t xml:space="preserve">cial identity, age, economic status, abilities/disabilities, language, immigration status, sexual orientation, gender, gender identity expression, family type, religious/spiritual identity, appearance and living situations (e.g., foster </w:t>
      </w:r>
      <w:r w:rsidR="00B61C66" w:rsidRPr="009446A6">
        <w:rPr>
          <w:rFonts w:ascii="Times New Roman" w:hAnsi="Times New Roman"/>
        </w:rPr>
        <w:t>care, homelessness, incarcerat</w:t>
      </w:r>
      <w:r w:rsidRPr="009446A6">
        <w:rPr>
          <w:rFonts w:ascii="Times New Roman" w:hAnsi="Times New Roman"/>
        </w:rPr>
        <w:t xml:space="preserve">ion) affect students and stakeholders. </w:t>
      </w:r>
    </w:p>
    <w:p w14:paraId="76A99975" w14:textId="25BF2C41"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j. Refrain from refusing services to students based solely on the school counselor’s personally held beliefs or values rooted in one’s religion, culture or ethnicity. School counselors respect the diversity of students and seek training and supervision when prejudice or biases interfere wi</w:t>
      </w:r>
      <w:r w:rsidR="00B61C66" w:rsidRPr="009446A6">
        <w:rPr>
          <w:rFonts w:ascii="Times New Roman" w:hAnsi="Times New Roman"/>
        </w:rPr>
        <w:t>th providing comprehensive ser</w:t>
      </w:r>
      <w:r w:rsidRPr="009446A6">
        <w:rPr>
          <w:rFonts w:ascii="Times New Roman" w:hAnsi="Times New Roman"/>
        </w:rPr>
        <w:t xml:space="preserve">vices to all students. </w:t>
      </w:r>
    </w:p>
    <w:p w14:paraId="6371189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k. Work toward a school climate that embraces diversity and promotes academic, career and social/emotional development for all students. </w:t>
      </w:r>
    </w:p>
    <w:p w14:paraId="04CA034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l. Make clear distinctions between actions and statements (both verbal and written) made as a private individual and those made as a representative of the school counseling profession and of the school district. </w:t>
      </w:r>
    </w:p>
    <w:p w14:paraId="54ED404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m. Respect the intellectual property of others and adhere to copyright laws and correctly cite others’ work when using it. </w:t>
      </w:r>
    </w:p>
    <w:p w14:paraId="255F78FC"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CC8543D"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C. SCHOOL COUNSELOR ADMINISTRATORS/SUPERVISORS </w:t>
      </w:r>
    </w:p>
    <w:p w14:paraId="5AB11F0E"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1C547D95"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 administrators/supervisors support school counselors in their charge by: </w:t>
      </w:r>
    </w:p>
    <w:p w14:paraId="7062734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Advocating both within and outside of their schools or districts for adequate resources to implement a comprehensive school counseling program and meet their students’ needs. </w:t>
      </w:r>
    </w:p>
    <w:p w14:paraId="0BEE3754" w14:textId="3F5F325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Advocating for fair and open distribution of resources among programs supervised. </w:t>
      </w:r>
      <w:r w:rsidR="0091021F" w:rsidRPr="009446A6">
        <w:rPr>
          <w:rFonts w:ascii="Times New Roman" w:hAnsi="Times New Roman"/>
        </w:rPr>
        <w:t xml:space="preserve">An allocation procedure should be developed that is nondiscriminatory, informed by data and consistently applied. </w:t>
      </w:r>
    </w:p>
    <w:p w14:paraId="4CCD49C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Taking reasonable steps to ensure school and other resources are available to provide appropriate staff supervision and training. </w:t>
      </w:r>
    </w:p>
    <w:p w14:paraId="7A948DAA" w14:textId="30C090FC" w:rsidR="001C1902" w:rsidRPr="009446A6" w:rsidRDefault="553A5BB8"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 xml:space="preserve">d. Providing opportunities for professional development in </w:t>
      </w:r>
      <w:r w:rsidR="30A6B551" w:rsidRPr="42ED8DD9">
        <w:rPr>
          <w:rFonts w:ascii="Times New Roman" w:hAnsi="Times New Roman"/>
        </w:rPr>
        <w:t>current</w:t>
      </w:r>
      <w:r w:rsidRPr="42ED8DD9">
        <w:rPr>
          <w:rFonts w:ascii="Times New Roman" w:hAnsi="Times New Roman"/>
        </w:rPr>
        <w:t xml:space="preserve"> research related to school counseling practice and ethics. </w:t>
      </w:r>
    </w:p>
    <w:p w14:paraId="300BB74F" w14:textId="71F5842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e. Taking steps to eliminate conditions or practices in their schools or organizations that may violate, discourage or int</w:t>
      </w:r>
      <w:r w:rsidR="00B61C66" w:rsidRPr="009446A6">
        <w:rPr>
          <w:rFonts w:ascii="Times New Roman" w:hAnsi="Times New Roman"/>
        </w:rPr>
        <w:t>er</w:t>
      </w:r>
      <w:r w:rsidRPr="009446A6">
        <w:rPr>
          <w:rFonts w:ascii="Times New Roman" w:hAnsi="Times New Roman"/>
        </w:rPr>
        <w:t xml:space="preserve">fere with compliance with the ethics and laws related to the profession. </w:t>
      </w:r>
    </w:p>
    <w:p w14:paraId="4C84119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Monitoring school and organizational policies, regulations and procedures to ensure practices are consistent with the ASCA Ethical Standards for School Counselors. </w:t>
      </w:r>
    </w:p>
    <w:p w14:paraId="58014F2D"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01A48B8E"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D. SCHOOL COUNSELING INTERN SITE SUPERVISORS </w:t>
      </w:r>
    </w:p>
    <w:p w14:paraId="45474B30"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08A800F"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Field/intern site supervisors: </w:t>
      </w:r>
    </w:p>
    <w:p w14:paraId="7C5F7F23" w14:textId="4C06C4E2"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Are licensed or certified schoo</w:t>
      </w:r>
      <w:r w:rsidR="00B61C66" w:rsidRPr="009446A6">
        <w:rPr>
          <w:rFonts w:ascii="Times New Roman" w:hAnsi="Times New Roman"/>
        </w:rPr>
        <w:t>l counselors and/or have an un</w:t>
      </w:r>
      <w:r w:rsidRPr="009446A6">
        <w:rPr>
          <w:rFonts w:ascii="Times New Roman" w:hAnsi="Times New Roman"/>
        </w:rPr>
        <w:t xml:space="preserve">derstanding of comprehensive school counseling programs and the ethical practices of school counselors. </w:t>
      </w:r>
    </w:p>
    <w:p w14:paraId="769D5630" w14:textId="58B2F31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Have the education and traini</w:t>
      </w:r>
      <w:r w:rsidR="00B61C66" w:rsidRPr="009446A6">
        <w:rPr>
          <w:rFonts w:ascii="Times New Roman" w:hAnsi="Times New Roman"/>
        </w:rPr>
        <w:t>ng to provide clinical supervi</w:t>
      </w:r>
      <w:r w:rsidRPr="009446A6">
        <w:rPr>
          <w:rFonts w:ascii="Times New Roman" w:hAnsi="Times New Roman"/>
        </w:rPr>
        <w:t xml:space="preserve">sion. Supervisors regularly pursue continuing education activities on both counseling and supervision topics and skills. </w:t>
      </w:r>
    </w:p>
    <w:p w14:paraId="0D006A66" w14:textId="4469E9E3"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Use a collaborative model of supervision that is on-going and includes, but is not limited to, th</w:t>
      </w:r>
      <w:r w:rsidR="00B61C66" w:rsidRPr="009446A6">
        <w:rPr>
          <w:rFonts w:ascii="Times New Roman" w:hAnsi="Times New Roman"/>
        </w:rPr>
        <w:t>e following activities: promot</w:t>
      </w:r>
      <w:r w:rsidRPr="009446A6">
        <w:rPr>
          <w:rFonts w:ascii="Times New Roman" w:hAnsi="Times New Roman"/>
        </w:rPr>
        <w:t xml:space="preserve">ing professional growth, supporting best practices and ethical practice, assessing supervisee performance and developing plans for improvement, consulting on specific cases and assisting in the development of a course of action. </w:t>
      </w:r>
    </w:p>
    <w:p w14:paraId="63FE8160"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Are culturally competent and consider cultural factors that may have an impact on the supervisory relationship. </w:t>
      </w:r>
    </w:p>
    <w:p w14:paraId="35B6342A"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Do not engage in supervisory relationships with individuals with whom they have the inability to remain objective. Such individuals include, but are not limited to, family members and close friends. </w:t>
      </w:r>
    </w:p>
    <w:p w14:paraId="29FC0580"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Are competent with technology used to perform supervisory responsibilities and online supervision, if applicable. Supervisors protect all electronically transmitted confidential information. </w:t>
      </w:r>
    </w:p>
    <w:p w14:paraId="446BDBF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Understand there are differences in face-to face and virtual communication (e.g., absence of verbal and nonverbal cues) that may have an impact on virtual supervision. Supervisors educate supervisees on how to communicate electronically to prevent and avoid potential problems. </w:t>
      </w:r>
    </w:p>
    <w:p w14:paraId="78E24BBF" w14:textId="314B4179"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h. Provide information about how and when virtual supervisory services will be utilized. Reasonab</w:t>
      </w:r>
      <w:r w:rsidR="00B61C66" w:rsidRPr="009446A6">
        <w:rPr>
          <w:rFonts w:ascii="Times New Roman" w:hAnsi="Times New Roman"/>
        </w:rPr>
        <w:t>le access to pertinent applica</w:t>
      </w:r>
      <w:r w:rsidRPr="009446A6">
        <w:rPr>
          <w:rFonts w:ascii="Times New Roman" w:hAnsi="Times New Roman"/>
        </w:rPr>
        <w:t xml:space="preserve">tions should be provided to school counselors. </w:t>
      </w:r>
    </w:p>
    <w:p w14:paraId="1C80E75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Ensure supervisees are aware of policies and procedures related to supervision and evaluation and provide due-process procedures if supervisees request or appeal their evaluations. </w:t>
      </w:r>
    </w:p>
    <w:p w14:paraId="1838696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j. Ensure performance evaluations are completed in a timely, fair and considerate manner, using data when available and based on clearly stated criteria. </w:t>
      </w:r>
    </w:p>
    <w:p w14:paraId="473031A4" w14:textId="4D85C10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k. Use evaluation tools measuring the competence of school counseling interns. These tools should be grounded in state and national school counseling standards. In the event no such tool is available in the school district,</w:t>
      </w:r>
      <w:r w:rsidR="00B61C66" w:rsidRPr="009446A6">
        <w:rPr>
          <w:rFonts w:ascii="Times New Roman" w:hAnsi="Times New Roman"/>
        </w:rPr>
        <w:t xml:space="preserve"> the supervisor seeks out rele</w:t>
      </w:r>
      <w:r w:rsidRPr="009446A6">
        <w:rPr>
          <w:rFonts w:ascii="Times New Roman" w:hAnsi="Times New Roman"/>
        </w:rPr>
        <w:t xml:space="preserve">vant evaluation tools and advocates for their use. </w:t>
      </w:r>
    </w:p>
    <w:p w14:paraId="1EED344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l. Are aware of supervisee limitations and communicate concerns to the university/college supervisor in a timely manner. </w:t>
      </w:r>
    </w:p>
    <w:p w14:paraId="0CFB372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m. Assist supervisees in obtaining remediation and professional development as necessary. </w:t>
      </w:r>
    </w:p>
    <w:p w14:paraId="1C7F7EDB" w14:textId="1EE8B203" w:rsidR="001C1902" w:rsidRPr="009446A6" w:rsidRDefault="553A5BB8" w:rsidP="42ED8DD9">
      <w:pPr>
        <w:pStyle w:val="NormalWeb"/>
        <w:spacing w:before="0" w:beforeAutospacing="0" w:after="0" w:afterAutospacing="0"/>
        <w:ind w:left="1620" w:hanging="180"/>
        <w:rPr>
          <w:rFonts w:ascii="Times New Roman" w:hAnsi="Times New Roman"/>
        </w:rPr>
      </w:pPr>
      <w:r w:rsidRPr="42ED8DD9">
        <w:rPr>
          <w:rFonts w:ascii="Times New Roman" w:hAnsi="Times New Roman"/>
        </w:rPr>
        <w:t>n. Contact university/college supervisors to recommend dismissal when supervisees are unable to demonstrate competence as</w:t>
      </w:r>
      <w:r w:rsidR="001C1902">
        <w:br/>
      </w:r>
      <w:r w:rsidRPr="42ED8DD9">
        <w:rPr>
          <w:rFonts w:ascii="Times New Roman" w:hAnsi="Times New Roman"/>
        </w:rPr>
        <w:t>a school counselor as defined by the ASCA School Counselor Competencies and state and national standards. Supervisors consult with school administ</w:t>
      </w:r>
      <w:r w:rsidR="0EE15C11" w:rsidRPr="42ED8DD9">
        <w:rPr>
          <w:rFonts w:ascii="Times New Roman" w:hAnsi="Times New Roman"/>
        </w:rPr>
        <w:t>rators and document recommenda</w:t>
      </w:r>
      <w:r w:rsidRPr="42ED8DD9">
        <w:rPr>
          <w:rFonts w:ascii="Times New Roman" w:hAnsi="Times New Roman"/>
        </w:rPr>
        <w:t xml:space="preserve">tions to dismiss or refer a supervisee for assistance. Supervisors ensure supervisees are aware of such decisions and the resources available to them. Supervisors document all steps taken. </w:t>
      </w:r>
    </w:p>
    <w:p w14:paraId="5B1C421C" w14:textId="77777777" w:rsidR="00B61C66" w:rsidRPr="009446A6" w:rsidRDefault="00B61C66" w:rsidP="001C1902">
      <w:pPr>
        <w:pStyle w:val="NormalWeb"/>
        <w:spacing w:before="0" w:beforeAutospacing="0" w:after="0" w:afterAutospacing="0"/>
        <w:rPr>
          <w:rFonts w:ascii="Times New Roman" w:hAnsi="Times New Roman"/>
          <w:b/>
          <w:bCs/>
        </w:rPr>
      </w:pPr>
    </w:p>
    <w:p w14:paraId="62324710" w14:textId="77777777" w:rsidR="001C1902" w:rsidRPr="009446A6" w:rsidRDefault="001C1902" w:rsidP="001C1902">
      <w:pPr>
        <w:pStyle w:val="NormalWeb"/>
        <w:spacing w:before="0" w:beforeAutospacing="0" w:after="0" w:afterAutospacing="0"/>
        <w:rPr>
          <w:rFonts w:ascii="Times New Roman" w:hAnsi="Times New Roman"/>
        </w:rPr>
      </w:pPr>
      <w:r w:rsidRPr="009446A6">
        <w:rPr>
          <w:rFonts w:ascii="Times New Roman" w:hAnsi="Times New Roman"/>
          <w:b/>
          <w:bCs/>
        </w:rPr>
        <w:t xml:space="preserve">E. MAINTENANCE OF STANDARDS </w:t>
      </w:r>
    </w:p>
    <w:p w14:paraId="6621058F" w14:textId="77777777" w:rsidR="00B61C66" w:rsidRPr="009446A6" w:rsidRDefault="00B61C66" w:rsidP="00B61C66">
      <w:pPr>
        <w:pStyle w:val="NormalWeb"/>
        <w:spacing w:before="0" w:beforeAutospacing="0" w:after="0" w:afterAutospacing="0"/>
        <w:ind w:firstLine="720"/>
        <w:rPr>
          <w:rFonts w:ascii="Times New Roman" w:hAnsi="Times New Roman"/>
        </w:rPr>
      </w:pPr>
    </w:p>
    <w:p w14:paraId="3DDD10CC" w14:textId="5CC900E2"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rPr>
        <w:t>When serious doubt exists as to</w:t>
      </w:r>
      <w:r w:rsidR="00B61C66" w:rsidRPr="009446A6">
        <w:rPr>
          <w:rFonts w:ascii="Times New Roman" w:hAnsi="Times New Roman"/>
        </w:rPr>
        <w:t xml:space="preserve"> the ethical behavior of a col</w:t>
      </w:r>
      <w:r w:rsidRPr="009446A6">
        <w:rPr>
          <w:rFonts w:ascii="Times New Roman" w:hAnsi="Times New Roman"/>
        </w:rPr>
        <w:t xml:space="preserve">league(s) the following procedures may serve as a guide: </w:t>
      </w:r>
    </w:p>
    <w:p w14:paraId="64DA2FB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School counselors consult with professional colleagues to discuss the potentially unethical behavior and to see if the professional colleague views the situation as an ethical violation. School counselors understand mandatory reporting in their respective district and states. </w:t>
      </w:r>
    </w:p>
    <w:p w14:paraId="21662008" w14:textId="2CD05FEF"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School counselors discuss and seek resolution directly with the colleague whose behavior i</w:t>
      </w:r>
      <w:r w:rsidR="00B61C66" w:rsidRPr="009446A6">
        <w:rPr>
          <w:rFonts w:ascii="Times New Roman" w:hAnsi="Times New Roman"/>
        </w:rPr>
        <w:t>s in question unless the behav</w:t>
      </w:r>
      <w:r w:rsidRPr="009446A6">
        <w:rPr>
          <w:rFonts w:ascii="Times New Roman" w:hAnsi="Times New Roman"/>
        </w:rPr>
        <w:t xml:space="preserve">ior is unlawful, abusive, egregious or dangerous, in which case proper school or community authorities are contacted. </w:t>
      </w:r>
    </w:p>
    <w:p w14:paraId="65E7997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If the matter remains unresolved at the school, school district or state professional practice/standards commission, referral for review and appropriate action should be made in the following sequence: </w:t>
      </w:r>
    </w:p>
    <w:p w14:paraId="00F82E4D" w14:textId="77777777" w:rsidR="001C1902" w:rsidRPr="009446A6" w:rsidRDefault="001C1902" w:rsidP="00B61C66">
      <w:pPr>
        <w:pStyle w:val="NormalWeb"/>
        <w:numPr>
          <w:ilvl w:val="0"/>
          <w:numId w:val="25"/>
        </w:numPr>
        <w:spacing w:before="0" w:beforeAutospacing="0" w:after="0" w:afterAutospacing="0"/>
        <w:ind w:left="1980" w:hanging="180"/>
        <w:rPr>
          <w:rFonts w:ascii="Times New Roman" w:hAnsi="Times New Roman"/>
        </w:rPr>
      </w:pPr>
      <w:r w:rsidRPr="009446A6">
        <w:rPr>
          <w:rFonts w:ascii="Times New Roman" w:hAnsi="Times New Roman"/>
        </w:rPr>
        <w:t xml:space="preserve">State school counselor association </w:t>
      </w:r>
    </w:p>
    <w:p w14:paraId="4C14E3F0" w14:textId="1B018D9D" w:rsidR="001C1902" w:rsidRPr="009446A6" w:rsidRDefault="001C1902" w:rsidP="00B61C66">
      <w:pPr>
        <w:pStyle w:val="NormalWeb"/>
        <w:numPr>
          <w:ilvl w:val="0"/>
          <w:numId w:val="25"/>
        </w:numPr>
        <w:spacing w:before="0" w:beforeAutospacing="0" w:after="0" w:afterAutospacing="0"/>
        <w:ind w:left="1980" w:hanging="180"/>
        <w:rPr>
          <w:rFonts w:ascii="Times New Roman" w:hAnsi="Times New Roman"/>
        </w:rPr>
      </w:pPr>
      <w:r w:rsidRPr="009446A6">
        <w:rPr>
          <w:rFonts w:ascii="Times New Roman" w:hAnsi="Times New Roman"/>
        </w:rPr>
        <w:t>American School Counselor Association (Complaints should be submitted in hard copy to the ASCA Ethics Committee, c/o the Executive Director, Ame</w:t>
      </w:r>
      <w:r w:rsidR="00B61C66" w:rsidRPr="009446A6">
        <w:rPr>
          <w:rFonts w:ascii="Times New Roman" w:hAnsi="Times New Roman"/>
        </w:rPr>
        <w:t>rican School Counselor Associa</w:t>
      </w:r>
      <w:r w:rsidRPr="009446A6">
        <w:rPr>
          <w:rFonts w:ascii="Times New Roman" w:hAnsi="Times New Roman"/>
        </w:rPr>
        <w:t xml:space="preserve">tion, 1101 King St., Suite 310, Alexandria, VA 22314.) </w:t>
      </w:r>
    </w:p>
    <w:p w14:paraId="25A28B1E" w14:textId="77777777" w:rsidR="00B61C66" w:rsidRPr="009446A6" w:rsidRDefault="00B61C66" w:rsidP="00B61C66">
      <w:pPr>
        <w:pStyle w:val="NormalWeb"/>
        <w:spacing w:before="0" w:beforeAutospacing="0" w:after="0" w:afterAutospacing="0"/>
        <w:rPr>
          <w:rFonts w:ascii="Times New Roman" w:hAnsi="Times New Roman"/>
          <w:b/>
          <w:bCs/>
        </w:rPr>
      </w:pPr>
    </w:p>
    <w:p w14:paraId="58794F38" w14:textId="77777777" w:rsidR="001C1902" w:rsidRPr="009446A6" w:rsidRDefault="001C1902" w:rsidP="00B61C66">
      <w:pPr>
        <w:pStyle w:val="NormalWeb"/>
        <w:spacing w:before="0" w:beforeAutospacing="0" w:after="0" w:afterAutospacing="0"/>
        <w:rPr>
          <w:rFonts w:ascii="Times New Roman" w:hAnsi="Times New Roman"/>
        </w:rPr>
      </w:pPr>
      <w:r w:rsidRPr="009446A6">
        <w:rPr>
          <w:rFonts w:ascii="Times New Roman" w:hAnsi="Times New Roman"/>
          <w:b/>
          <w:bCs/>
        </w:rPr>
        <w:t xml:space="preserve">F. ETHICAL DECISION MAKING </w:t>
      </w:r>
    </w:p>
    <w:p w14:paraId="67BFB186" w14:textId="77777777" w:rsidR="00B61C66" w:rsidRPr="009446A6" w:rsidRDefault="00B61C66" w:rsidP="001C1902">
      <w:pPr>
        <w:pStyle w:val="NormalWeb"/>
        <w:spacing w:before="0" w:beforeAutospacing="0" w:after="0" w:afterAutospacing="0"/>
        <w:ind w:left="720"/>
        <w:rPr>
          <w:rFonts w:ascii="Times New Roman" w:hAnsi="Times New Roman"/>
        </w:rPr>
      </w:pPr>
    </w:p>
    <w:p w14:paraId="40E10544" w14:textId="77777777" w:rsidR="001C1902" w:rsidRPr="009446A6" w:rsidRDefault="001C1902" w:rsidP="001C1902">
      <w:pPr>
        <w:pStyle w:val="NormalWeb"/>
        <w:spacing w:before="0" w:beforeAutospacing="0" w:after="0" w:afterAutospacing="0"/>
        <w:ind w:left="720"/>
        <w:rPr>
          <w:rFonts w:ascii="Times New Roman" w:hAnsi="Times New Roman"/>
        </w:rPr>
      </w:pPr>
      <w:r w:rsidRPr="009446A6">
        <w:rPr>
          <w:rFonts w:ascii="Times New Roman" w:hAnsi="Times New Roman"/>
        </w:rPr>
        <w:t xml:space="preserve">When faced with an ethical dilemma, school counselors and school counseling program directors/supervisors use an ethical decision-making model such as Solutions to Ethical Problems in Schools (STEPS) (Stone, 2001): </w:t>
      </w:r>
    </w:p>
    <w:p w14:paraId="1393C71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Define the problem emotionally and intellectually </w:t>
      </w:r>
    </w:p>
    <w:p w14:paraId="2749787A"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Apply the ASCA Ethical Standards for School Counselors and the law </w:t>
      </w:r>
    </w:p>
    <w:p w14:paraId="489F9FD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Consider the students’ chronological and developmental levels d. Consider the setting, parental rights and minors’ rights </w:t>
      </w:r>
    </w:p>
    <w:p w14:paraId="2EC495F6" w14:textId="49BA7EA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Apply the ethical principles of beneficence, autonomy, nonmaleficence, loyalty and justice </w:t>
      </w:r>
    </w:p>
    <w:p w14:paraId="5AE3D6F9" w14:textId="77777777" w:rsidR="00B61C66"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Determine potential courses of action and their consequences </w:t>
      </w:r>
    </w:p>
    <w:p w14:paraId="5BB8205C" w14:textId="77777777" w:rsidR="00B61C66" w:rsidRPr="009446A6" w:rsidRDefault="00B61C66"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g. Evaluate the selected action</w:t>
      </w:r>
    </w:p>
    <w:p w14:paraId="57A6C8F1" w14:textId="77777777" w:rsidR="00B61C66" w:rsidRPr="009446A6" w:rsidRDefault="00B61C66"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h. Consult</w:t>
      </w:r>
    </w:p>
    <w:p w14:paraId="7B6DCFFF" w14:textId="43E8BA64" w:rsidR="00B856E6" w:rsidRPr="009446A6" w:rsidRDefault="553A5BB8" w:rsidP="42ED8DD9">
      <w:pPr>
        <w:pStyle w:val="NormalWeb"/>
        <w:autoSpaceDE w:val="0"/>
        <w:autoSpaceDN w:val="0"/>
        <w:adjustRightInd w:val="0"/>
        <w:spacing w:before="0" w:beforeAutospacing="0" w:after="0" w:afterAutospacing="0"/>
        <w:ind w:left="1620" w:hanging="180"/>
        <w:rPr>
          <w:rFonts w:ascii="Times New Roman" w:hAnsi="Times New Roman"/>
        </w:rPr>
      </w:pPr>
      <w:r w:rsidRPr="42ED8DD9">
        <w:rPr>
          <w:rFonts w:ascii="Times New Roman" w:hAnsi="Times New Roman"/>
        </w:rPr>
        <w:t xml:space="preserve">i. Implement the course of action </w:t>
      </w:r>
    </w:p>
    <w:p w14:paraId="3ED171C8" w14:textId="77777777" w:rsidR="00B856E6" w:rsidRPr="009446A6" w:rsidRDefault="00B856E6" w:rsidP="001C1902">
      <w:pPr>
        <w:autoSpaceDE w:val="0"/>
        <w:autoSpaceDN w:val="0"/>
        <w:adjustRightInd w:val="0"/>
        <w:spacing w:after="0" w:line="240" w:lineRule="auto"/>
        <w:rPr>
          <w:rFonts w:ascii="Times New Roman" w:hAnsi="Times New Roman" w:cs="Times New Roman"/>
          <w:color w:val="000000"/>
          <w:sz w:val="20"/>
          <w:szCs w:val="20"/>
        </w:rPr>
      </w:pPr>
    </w:p>
    <w:p w14:paraId="1F75C4CE" w14:textId="547A6084" w:rsidR="00B61C66" w:rsidRPr="009446A6" w:rsidRDefault="00B61C66" w:rsidP="42ED8DD9">
      <w:pPr>
        <w:autoSpaceDE w:val="0"/>
        <w:autoSpaceDN w:val="0"/>
        <w:adjustRightInd w:val="0"/>
        <w:spacing w:after="0" w:line="240" w:lineRule="auto"/>
        <w:rPr>
          <w:rFonts w:ascii="Times New Roman" w:hAnsi="Times New Roman" w:cs="Times New Roman"/>
          <w:color w:val="000000"/>
          <w:sz w:val="20"/>
          <w:szCs w:val="20"/>
        </w:rPr>
      </w:pPr>
    </w:p>
    <w:sectPr w:rsidR="00B61C66" w:rsidRPr="009446A6" w:rsidSect="00DF6E8D">
      <w:type w:val="continuous"/>
      <w:pgSz w:w="12240" w:h="15840"/>
      <w:pgMar w:top="432" w:right="1008"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AD050" w14:textId="77777777" w:rsidR="00474A96" w:rsidRDefault="00474A96" w:rsidP="00BA0FF1">
      <w:pPr>
        <w:spacing w:after="0" w:line="240" w:lineRule="auto"/>
      </w:pPr>
      <w:r>
        <w:separator/>
      </w:r>
    </w:p>
  </w:endnote>
  <w:endnote w:type="continuationSeparator" w:id="0">
    <w:p w14:paraId="124A351D" w14:textId="77777777" w:rsidR="00474A96" w:rsidRDefault="00474A96" w:rsidP="00BA0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BoldItal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onotypeCorsiva,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57Cn">
    <w:altName w:val="Cambria"/>
    <w:panose1 w:val="00000000000000000000"/>
    <w:charset w:val="00"/>
    <w:family w:val="swiss"/>
    <w:notTrueType/>
    <w:pitch w:val="default"/>
    <w:sig w:usb0="00000003" w:usb1="00000000" w:usb2="00000000" w:usb3="00000000" w:csb0="00000001" w:csb1="00000000"/>
  </w:font>
  <w:font w:name="Sabon">
    <w:altName w:val="Cambria"/>
    <w:panose1 w:val="00000000000000000000"/>
    <w:charset w:val="00"/>
    <w:family w:val="roman"/>
    <w:notTrueType/>
    <w:pitch w:val="default"/>
    <w:sig w:usb0="00000003" w:usb1="00000000" w:usb2="00000000" w:usb3="00000000" w:csb0="00000001" w:csb1="00000000"/>
  </w:font>
  <w:font w:name="ZapfDingbats">
    <w:altName w:val="ZapfDingbats"/>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auto"/>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0"/>
        <w:szCs w:val="20"/>
      </w:rPr>
      <w:id w:val="1575631179"/>
      <w:docPartObj>
        <w:docPartGallery w:val="Page Numbers (Bottom of Page)"/>
        <w:docPartUnique/>
      </w:docPartObj>
    </w:sdtPr>
    <w:sdtEndPr>
      <w:rPr>
        <w:noProof/>
      </w:rPr>
    </w:sdtEndPr>
    <w:sdtContent>
      <w:p w14:paraId="11FD0598" w14:textId="2892B956" w:rsidR="00587EB4" w:rsidRPr="00EE678C" w:rsidRDefault="00587EB4">
        <w:pPr>
          <w:pStyle w:val="Footer"/>
          <w:jc w:val="center"/>
          <w:rPr>
            <w:rFonts w:ascii="Times New Roman" w:hAnsi="Times New Roman" w:cs="Times New Roman"/>
            <w:sz w:val="20"/>
          </w:rPr>
        </w:pPr>
        <w:r w:rsidRPr="00EE678C">
          <w:rPr>
            <w:rFonts w:ascii="Times New Roman" w:hAnsi="Times New Roman" w:cs="Times New Roman"/>
            <w:sz w:val="20"/>
          </w:rPr>
          <w:fldChar w:fldCharType="begin"/>
        </w:r>
        <w:r w:rsidRPr="00EE678C">
          <w:rPr>
            <w:rFonts w:ascii="Times New Roman" w:hAnsi="Times New Roman" w:cs="Times New Roman"/>
            <w:sz w:val="20"/>
          </w:rPr>
          <w:instrText xml:space="preserve"> PAGE   \* MERGEFORMAT </w:instrText>
        </w:r>
        <w:r w:rsidRPr="00EE678C">
          <w:rPr>
            <w:rFonts w:ascii="Times New Roman" w:hAnsi="Times New Roman" w:cs="Times New Roman"/>
            <w:sz w:val="20"/>
          </w:rPr>
          <w:fldChar w:fldCharType="separate"/>
        </w:r>
        <w:r>
          <w:rPr>
            <w:rFonts w:ascii="Times New Roman" w:hAnsi="Times New Roman" w:cs="Times New Roman"/>
            <w:noProof/>
            <w:sz w:val="20"/>
          </w:rPr>
          <w:t>18</w:t>
        </w:r>
        <w:r w:rsidRPr="00EE678C">
          <w:rPr>
            <w:rFonts w:ascii="Times New Roman" w:hAnsi="Times New Roman" w:cs="Times New Roman"/>
            <w:noProof/>
            <w:sz w:val="20"/>
          </w:rPr>
          <w:fldChar w:fldCharType="end"/>
        </w:r>
      </w:p>
    </w:sdtContent>
  </w:sdt>
  <w:p w14:paraId="32CC5DE7" w14:textId="77777777" w:rsidR="00587EB4" w:rsidRDefault="00587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4B606" w14:textId="77777777" w:rsidR="00474A96" w:rsidRDefault="00474A96" w:rsidP="00BA0FF1">
      <w:pPr>
        <w:spacing w:after="0" w:line="240" w:lineRule="auto"/>
      </w:pPr>
      <w:r>
        <w:separator/>
      </w:r>
    </w:p>
  </w:footnote>
  <w:footnote w:type="continuationSeparator" w:id="0">
    <w:p w14:paraId="64EFBC16" w14:textId="77777777" w:rsidR="00474A96" w:rsidRDefault="00474A96" w:rsidP="00BA0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85016"/>
    <w:multiLevelType w:val="hybridMultilevel"/>
    <w:tmpl w:val="77A8D5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085019"/>
    <w:multiLevelType w:val="hybridMultilevel"/>
    <w:tmpl w:val="4A227120"/>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A1651"/>
    <w:multiLevelType w:val="hybridMultilevel"/>
    <w:tmpl w:val="E8D0373C"/>
    <w:lvl w:ilvl="0" w:tplc="8E2EFA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A2D4C"/>
    <w:multiLevelType w:val="hybridMultilevel"/>
    <w:tmpl w:val="CE425430"/>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74A3C"/>
    <w:multiLevelType w:val="multilevel"/>
    <w:tmpl w:val="395290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DB120A"/>
    <w:multiLevelType w:val="hybridMultilevel"/>
    <w:tmpl w:val="92C037F2"/>
    <w:lvl w:ilvl="0" w:tplc="04090001">
      <w:start w:val="1"/>
      <w:numFmt w:val="bullet"/>
      <w:lvlText w:val=""/>
      <w:lvlJc w:val="left"/>
      <w:pPr>
        <w:ind w:left="360" w:hanging="360"/>
      </w:pPr>
      <w:rPr>
        <w:rFonts w:ascii="Symbol" w:hAnsi="Symbol" w:hint="default"/>
        <w:i w:val="0"/>
        <w:sz w:val="22"/>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E631F6"/>
    <w:multiLevelType w:val="hybridMultilevel"/>
    <w:tmpl w:val="E7A897AE"/>
    <w:lvl w:ilvl="0" w:tplc="8278C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76308"/>
    <w:multiLevelType w:val="hybridMultilevel"/>
    <w:tmpl w:val="705038B6"/>
    <w:lvl w:ilvl="0" w:tplc="3738CF26">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E21B7A"/>
    <w:multiLevelType w:val="hybridMultilevel"/>
    <w:tmpl w:val="AEA4366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19F91F04"/>
    <w:multiLevelType w:val="hybridMultilevel"/>
    <w:tmpl w:val="4478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93459"/>
    <w:multiLevelType w:val="hybridMultilevel"/>
    <w:tmpl w:val="B748E61E"/>
    <w:lvl w:ilvl="0" w:tplc="9FF85B64">
      <w:start w:val="1"/>
      <w:numFmt w:val="bullet"/>
      <w:lvlText w:val=""/>
      <w:lvlJc w:val="left"/>
      <w:pPr>
        <w:tabs>
          <w:tab w:val="num" w:pos="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E5816"/>
    <w:multiLevelType w:val="hybridMultilevel"/>
    <w:tmpl w:val="F2E850F8"/>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800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4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420BB9"/>
    <w:multiLevelType w:val="hybridMultilevel"/>
    <w:tmpl w:val="CF929F8A"/>
    <w:lvl w:ilvl="0" w:tplc="5600B92E">
      <w:start w:val="1"/>
      <w:numFmt w:val="decimal"/>
      <w:lvlText w:val="%1."/>
      <w:lvlJc w:val="left"/>
      <w:pPr>
        <w:ind w:left="1080" w:hanging="360"/>
      </w:pPr>
      <w:rPr>
        <w:rFonts w:cs="Georgia,BoldItalic"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886948"/>
    <w:multiLevelType w:val="hybridMultilevel"/>
    <w:tmpl w:val="56B6DA3C"/>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23F"/>
    <w:multiLevelType w:val="hybridMultilevel"/>
    <w:tmpl w:val="86D06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BBD203F"/>
    <w:multiLevelType w:val="hybridMultilevel"/>
    <w:tmpl w:val="475AD3F0"/>
    <w:lvl w:ilvl="0" w:tplc="4C667AB0">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06679FF"/>
    <w:multiLevelType w:val="hybridMultilevel"/>
    <w:tmpl w:val="61382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67D67"/>
    <w:multiLevelType w:val="multilevel"/>
    <w:tmpl w:val="73B0A61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2EC4E7E"/>
    <w:multiLevelType w:val="multilevel"/>
    <w:tmpl w:val="097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FB24DF"/>
    <w:multiLevelType w:val="hybridMultilevel"/>
    <w:tmpl w:val="1346DE38"/>
    <w:lvl w:ilvl="0" w:tplc="45B0EC5C">
      <w:start w:val="1"/>
      <w:numFmt w:val="upp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8C249B"/>
    <w:multiLevelType w:val="hybridMultilevel"/>
    <w:tmpl w:val="D55267B6"/>
    <w:lvl w:ilvl="0" w:tplc="F2262EFC">
      <w:numFmt w:val="bullet"/>
      <w:lvlText w:val=""/>
      <w:lvlJc w:val="left"/>
      <w:pPr>
        <w:ind w:left="720" w:hanging="360"/>
      </w:pPr>
      <w:rPr>
        <w:rFonts w:ascii="Symbol" w:eastAsiaTheme="minorHAnsi" w:hAnsi="Symbol"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96ED9"/>
    <w:multiLevelType w:val="hybridMultilevel"/>
    <w:tmpl w:val="B2FE3C5E"/>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17677B"/>
    <w:multiLevelType w:val="hybridMultilevel"/>
    <w:tmpl w:val="3A74F9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1200B8"/>
    <w:multiLevelType w:val="hybridMultilevel"/>
    <w:tmpl w:val="68C2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416697"/>
    <w:multiLevelType w:val="multilevel"/>
    <w:tmpl w:val="05CE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7065C7"/>
    <w:multiLevelType w:val="hybridMultilevel"/>
    <w:tmpl w:val="53C88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D3993"/>
    <w:multiLevelType w:val="hybridMultilevel"/>
    <w:tmpl w:val="0F0EFC2A"/>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F7799"/>
    <w:multiLevelType w:val="hybridMultilevel"/>
    <w:tmpl w:val="9AE2355A"/>
    <w:lvl w:ilvl="0" w:tplc="58E814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557393"/>
    <w:multiLevelType w:val="hybridMultilevel"/>
    <w:tmpl w:val="3684AF90"/>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66B02"/>
    <w:multiLevelType w:val="hybridMultilevel"/>
    <w:tmpl w:val="A35A653A"/>
    <w:lvl w:ilvl="0" w:tplc="712C3FCA">
      <w:start w:val="10"/>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1D189E"/>
    <w:multiLevelType w:val="hybridMultilevel"/>
    <w:tmpl w:val="4D74E78A"/>
    <w:lvl w:ilvl="0" w:tplc="263646D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36B8F"/>
    <w:multiLevelType w:val="hybridMultilevel"/>
    <w:tmpl w:val="14F8BCEA"/>
    <w:lvl w:ilvl="0" w:tplc="57B8A832">
      <w:numFmt w:val="bullet"/>
      <w:lvlText w:val=""/>
      <w:lvlJc w:val="left"/>
      <w:pPr>
        <w:ind w:left="720" w:hanging="360"/>
      </w:pPr>
      <w:rPr>
        <w:rFonts w:ascii="Symbol" w:eastAsiaTheme="minorHAnsi" w:hAnsi="Symbol" w:cs="Georgia"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E31CF7"/>
    <w:multiLevelType w:val="hybridMultilevel"/>
    <w:tmpl w:val="E934EC58"/>
    <w:lvl w:ilvl="0" w:tplc="B67C5B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A1132"/>
    <w:multiLevelType w:val="hybridMultilevel"/>
    <w:tmpl w:val="ABF2E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EA769C"/>
    <w:multiLevelType w:val="hybridMultilevel"/>
    <w:tmpl w:val="3700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F46BCA"/>
    <w:multiLevelType w:val="hybridMultilevel"/>
    <w:tmpl w:val="778A45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910827"/>
    <w:multiLevelType w:val="hybridMultilevel"/>
    <w:tmpl w:val="7D9E9230"/>
    <w:lvl w:ilvl="0" w:tplc="F5A08B24">
      <w:start w:val="1"/>
      <w:numFmt w:val="decimal"/>
      <w:lvlText w:val="(%1)"/>
      <w:lvlJc w:val="left"/>
      <w:pPr>
        <w:ind w:left="720" w:hanging="360"/>
      </w:pPr>
      <w:rPr>
        <w:rFonts w:hint="default"/>
      </w:rPr>
    </w:lvl>
    <w:lvl w:ilvl="1" w:tplc="ED44F22C">
      <w:start w:val="1"/>
      <w:numFmt w:val="lowerRoman"/>
      <w:lvlText w:val="(%2)"/>
      <w:lvlJc w:val="left"/>
      <w:pPr>
        <w:ind w:left="1800" w:hanging="720"/>
      </w:pPr>
      <w:rPr>
        <w:rFonts w:hint="default"/>
      </w:rPr>
    </w:lvl>
    <w:lvl w:ilvl="2" w:tplc="9E582A2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7F0370"/>
    <w:multiLevelType w:val="hybridMultilevel"/>
    <w:tmpl w:val="CCF6AD2C"/>
    <w:lvl w:ilvl="0" w:tplc="09D816A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60A52C4"/>
    <w:multiLevelType w:val="multilevel"/>
    <w:tmpl w:val="395290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FF77A9"/>
    <w:multiLevelType w:val="hybridMultilevel"/>
    <w:tmpl w:val="A986FA72"/>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8166A"/>
    <w:multiLevelType w:val="hybridMultilevel"/>
    <w:tmpl w:val="4DC267AE"/>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020A6"/>
    <w:multiLevelType w:val="hybridMultilevel"/>
    <w:tmpl w:val="782C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735D8A"/>
    <w:multiLevelType w:val="hybridMultilevel"/>
    <w:tmpl w:val="10E44A14"/>
    <w:lvl w:ilvl="0" w:tplc="BE4CDF10">
      <w:numFmt w:val="bullet"/>
      <w:lvlText w:val="-"/>
      <w:lvlJc w:val="left"/>
      <w:pPr>
        <w:ind w:left="720" w:hanging="360"/>
      </w:pPr>
      <w:rPr>
        <w:rFonts w:ascii="Book Antiqua" w:eastAsiaTheme="minorHAnsi" w:hAnsi="Book Antiqua" w:cs="MonotypeCorsiva,Ital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F4694"/>
    <w:multiLevelType w:val="hybridMultilevel"/>
    <w:tmpl w:val="DD50C9D4"/>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203876"/>
    <w:multiLevelType w:val="hybridMultilevel"/>
    <w:tmpl w:val="D2A23888"/>
    <w:lvl w:ilvl="0" w:tplc="2ACEA456">
      <w:start w:val="1"/>
      <w:numFmt w:val="bullet"/>
      <w:lvlText w:val=""/>
      <w:lvlJc w:val="left"/>
      <w:pPr>
        <w:tabs>
          <w:tab w:val="num" w:pos="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131A75"/>
    <w:multiLevelType w:val="hybridMultilevel"/>
    <w:tmpl w:val="A066056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9133507">
    <w:abstractNumId w:val="28"/>
  </w:num>
  <w:num w:numId="2" w16cid:durableId="535043085">
    <w:abstractNumId w:val="16"/>
  </w:num>
  <w:num w:numId="3" w16cid:durableId="1072855593">
    <w:abstractNumId w:val="13"/>
  </w:num>
  <w:num w:numId="4" w16cid:durableId="472798718">
    <w:abstractNumId w:val="21"/>
  </w:num>
  <w:num w:numId="5" w16cid:durableId="652178466">
    <w:abstractNumId w:val="32"/>
  </w:num>
  <w:num w:numId="6" w16cid:durableId="109279298">
    <w:abstractNumId w:val="18"/>
  </w:num>
  <w:num w:numId="7" w16cid:durableId="2031905009">
    <w:abstractNumId w:val="30"/>
  </w:num>
  <w:num w:numId="8" w16cid:durableId="1722243888">
    <w:abstractNumId w:val="15"/>
  </w:num>
  <w:num w:numId="9" w16cid:durableId="941181991">
    <w:abstractNumId w:val="23"/>
  </w:num>
  <w:num w:numId="10" w16cid:durableId="1419255570">
    <w:abstractNumId w:val="36"/>
  </w:num>
  <w:num w:numId="11" w16cid:durableId="1482040763">
    <w:abstractNumId w:val="34"/>
  </w:num>
  <w:num w:numId="12" w16cid:durableId="898174630">
    <w:abstractNumId w:val="20"/>
  </w:num>
  <w:num w:numId="13" w16cid:durableId="1755587793">
    <w:abstractNumId w:val="19"/>
  </w:num>
  <w:num w:numId="14" w16cid:durableId="1887184899">
    <w:abstractNumId w:val="8"/>
  </w:num>
  <w:num w:numId="15" w16cid:durableId="1551112156">
    <w:abstractNumId w:val="43"/>
  </w:num>
  <w:num w:numId="16" w16cid:durableId="1045300487">
    <w:abstractNumId w:val="17"/>
  </w:num>
  <w:num w:numId="17" w16cid:durableId="36899021">
    <w:abstractNumId w:val="26"/>
  </w:num>
  <w:num w:numId="18" w16cid:durableId="1431700942">
    <w:abstractNumId w:val="0"/>
  </w:num>
  <w:num w:numId="19" w16cid:durableId="1617634636">
    <w:abstractNumId w:val="46"/>
  </w:num>
  <w:num w:numId="20" w16cid:durableId="447898472">
    <w:abstractNumId w:val="38"/>
  </w:num>
  <w:num w:numId="21" w16cid:durableId="610357078">
    <w:abstractNumId w:val="7"/>
  </w:num>
  <w:num w:numId="22" w16cid:durableId="553463726">
    <w:abstractNumId w:val="12"/>
  </w:num>
  <w:num w:numId="23" w16cid:durableId="1310674823">
    <w:abstractNumId w:val="37"/>
  </w:num>
  <w:num w:numId="24" w16cid:durableId="84814382">
    <w:abstractNumId w:val="6"/>
  </w:num>
  <w:num w:numId="25" w16cid:durableId="1818260509">
    <w:abstractNumId w:val="25"/>
  </w:num>
  <w:num w:numId="26" w16cid:durableId="966661241">
    <w:abstractNumId w:val="35"/>
  </w:num>
  <w:num w:numId="27" w16cid:durableId="1827283751">
    <w:abstractNumId w:val="42"/>
  </w:num>
  <w:num w:numId="28" w16cid:durableId="1659075716">
    <w:abstractNumId w:val="5"/>
  </w:num>
  <w:num w:numId="29" w16cid:durableId="960381838">
    <w:abstractNumId w:val="3"/>
  </w:num>
  <w:num w:numId="30" w16cid:durableId="1998533072">
    <w:abstractNumId w:val="9"/>
  </w:num>
  <w:num w:numId="31" w16cid:durableId="1285695728">
    <w:abstractNumId w:val="24"/>
  </w:num>
  <w:num w:numId="32" w16cid:durableId="1849561981">
    <w:abstractNumId w:val="40"/>
  </w:num>
  <w:num w:numId="33" w16cid:durableId="674914452">
    <w:abstractNumId w:val="14"/>
  </w:num>
  <w:num w:numId="34" w16cid:durableId="571160751">
    <w:abstractNumId w:val="44"/>
  </w:num>
  <w:num w:numId="35" w16cid:durableId="1169641129">
    <w:abstractNumId w:val="33"/>
  </w:num>
  <w:num w:numId="36" w16cid:durableId="1693452042">
    <w:abstractNumId w:val="22"/>
  </w:num>
  <w:num w:numId="37" w16cid:durableId="310058490">
    <w:abstractNumId w:val="29"/>
  </w:num>
  <w:num w:numId="38" w16cid:durableId="1649245050">
    <w:abstractNumId w:val="11"/>
  </w:num>
  <w:num w:numId="39" w16cid:durableId="1762486500">
    <w:abstractNumId w:val="27"/>
  </w:num>
  <w:num w:numId="40" w16cid:durableId="795685480">
    <w:abstractNumId w:val="41"/>
  </w:num>
  <w:num w:numId="41" w16cid:durableId="229391714">
    <w:abstractNumId w:val="2"/>
  </w:num>
  <w:num w:numId="42" w16cid:durableId="405342050">
    <w:abstractNumId w:val="1"/>
  </w:num>
  <w:num w:numId="43" w16cid:durableId="1800219314">
    <w:abstractNumId w:val="31"/>
  </w:num>
  <w:num w:numId="44" w16cid:durableId="1622803749">
    <w:abstractNumId w:val="39"/>
  </w:num>
  <w:num w:numId="45" w16cid:durableId="1037124451">
    <w:abstractNumId w:val="45"/>
  </w:num>
  <w:num w:numId="46" w16cid:durableId="1176115237">
    <w:abstractNumId w:val="4"/>
  </w:num>
  <w:num w:numId="47" w16cid:durableId="16792616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CEC"/>
    <w:rsid w:val="00000AC9"/>
    <w:rsid w:val="0000298F"/>
    <w:rsid w:val="00002D05"/>
    <w:rsid w:val="0000700B"/>
    <w:rsid w:val="000110AE"/>
    <w:rsid w:val="000133B1"/>
    <w:rsid w:val="00017CA2"/>
    <w:rsid w:val="00021599"/>
    <w:rsid w:val="00022066"/>
    <w:rsid w:val="0002327E"/>
    <w:rsid w:val="00037554"/>
    <w:rsid w:val="00041F8E"/>
    <w:rsid w:val="00042C90"/>
    <w:rsid w:val="0004445F"/>
    <w:rsid w:val="00055336"/>
    <w:rsid w:val="0005732C"/>
    <w:rsid w:val="000617F7"/>
    <w:rsid w:val="000659B8"/>
    <w:rsid w:val="00067A68"/>
    <w:rsid w:val="00067D5C"/>
    <w:rsid w:val="00070436"/>
    <w:rsid w:val="00073A12"/>
    <w:rsid w:val="00077565"/>
    <w:rsid w:val="000813B6"/>
    <w:rsid w:val="000824CE"/>
    <w:rsid w:val="000830C8"/>
    <w:rsid w:val="000846AD"/>
    <w:rsid w:val="00086BEE"/>
    <w:rsid w:val="00087090"/>
    <w:rsid w:val="00087479"/>
    <w:rsid w:val="00090781"/>
    <w:rsid w:val="00090D16"/>
    <w:rsid w:val="00092822"/>
    <w:rsid w:val="000962E1"/>
    <w:rsid w:val="000A4245"/>
    <w:rsid w:val="000A57A3"/>
    <w:rsid w:val="000A6A1D"/>
    <w:rsid w:val="000B5288"/>
    <w:rsid w:val="000B559B"/>
    <w:rsid w:val="000B5A97"/>
    <w:rsid w:val="000B5AAC"/>
    <w:rsid w:val="000C19CA"/>
    <w:rsid w:val="000C3FAD"/>
    <w:rsid w:val="000C495B"/>
    <w:rsid w:val="000C4F8F"/>
    <w:rsid w:val="000D136E"/>
    <w:rsid w:val="000E32EA"/>
    <w:rsid w:val="000F3536"/>
    <w:rsid w:val="00100FD7"/>
    <w:rsid w:val="001036CC"/>
    <w:rsid w:val="00103DA6"/>
    <w:rsid w:val="00105617"/>
    <w:rsid w:val="0010684F"/>
    <w:rsid w:val="00107A4F"/>
    <w:rsid w:val="001124E8"/>
    <w:rsid w:val="001132C2"/>
    <w:rsid w:val="00113487"/>
    <w:rsid w:val="001175DD"/>
    <w:rsid w:val="00117FB4"/>
    <w:rsid w:val="001208AE"/>
    <w:rsid w:val="0012280F"/>
    <w:rsid w:val="0012306D"/>
    <w:rsid w:val="00123F99"/>
    <w:rsid w:val="00125B9D"/>
    <w:rsid w:val="00125DD6"/>
    <w:rsid w:val="001420F1"/>
    <w:rsid w:val="00147DA0"/>
    <w:rsid w:val="0015254F"/>
    <w:rsid w:val="001616DB"/>
    <w:rsid w:val="00164726"/>
    <w:rsid w:val="00171DB5"/>
    <w:rsid w:val="00176D52"/>
    <w:rsid w:val="00177F74"/>
    <w:rsid w:val="00182904"/>
    <w:rsid w:val="00184A95"/>
    <w:rsid w:val="00184F7A"/>
    <w:rsid w:val="001909CF"/>
    <w:rsid w:val="00193232"/>
    <w:rsid w:val="001A1C99"/>
    <w:rsid w:val="001A4D14"/>
    <w:rsid w:val="001A58CB"/>
    <w:rsid w:val="001A5D53"/>
    <w:rsid w:val="001B2833"/>
    <w:rsid w:val="001B79E8"/>
    <w:rsid w:val="001C0E62"/>
    <w:rsid w:val="001C1902"/>
    <w:rsid w:val="001C544F"/>
    <w:rsid w:val="001D262B"/>
    <w:rsid w:val="001D2BB9"/>
    <w:rsid w:val="001E2106"/>
    <w:rsid w:val="001E2DCF"/>
    <w:rsid w:val="001E5A02"/>
    <w:rsid w:val="001E5DCD"/>
    <w:rsid w:val="001E667E"/>
    <w:rsid w:val="001F4F4A"/>
    <w:rsid w:val="001F77C1"/>
    <w:rsid w:val="0020019D"/>
    <w:rsid w:val="002025F9"/>
    <w:rsid w:val="002039BE"/>
    <w:rsid w:val="00203C30"/>
    <w:rsid w:val="002138CF"/>
    <w:rsid w:val="002152F7"/>
    <w:rsid w:val="00220657"/>
    <w:rsid w:val="00220BCC"/>
    <w:rsid w:val="00222207"/>
    <w:rsid w:val="0022322F"/>
    <w:rsid w:val="002246AE"/>
    <w:rsid w:val="00230BC5"/>
    <w:rsid w:val="002313E8"/>
    <w:rsid w:val="002334EB"/>
    <w:rsid w:val="002349E4"/>
    <w:rsid w:val="00234BD3"/>
    <w:rsid w:val="00235C86"/>
    <w:rsid w:val="00236EB3"/>
    <w:rsid w:val="0024168A"/>
    <w:rsid w:val="00244141"/>
    <w:rsid w:val="00245910"/>
    <w:rsid w:val="0025312B"/>
    <w:rsid w:val="00254442"/>
    <w:rsid w:val="002605E9"/>
    <w:rsid w:val="00261132"/>
    <w:rsid w:val="00261739"/>
    <w:rsid w:val="00264B71"/>
    <w:rsid w:val="00266F56"/>
    <w:rsid w:val="002874A2"/>
    <w:rsid w:val="0028777D"/>
    <w:rsid w:val="00287CDF"/>
    <w:rsid w:val="00290C5E"/>
    <w:rsid w:val="002957CA"/>
    <w:rsid w:val="00296371"/>
    <w:rsid w:val="00296BB4"/>
    <w:rsid w:val="00297F84"/>
    <w:rsid w:val="002A2A0B"/>
    <w:rsid w:val="002A3164"/>
    <w:rsid w:val="002A5DEE"/>
    <w:rsid w:val="002A76CF"/>
    <w:rsid w:val="002B0636"/>
    <w:rsid w:val="002B15A2"/>
    <w:rsid w:val="002B2DC3"/>
    <w:rsid w:val="002B2EB9"/>
    <w:rsid w:val="002B4F77"/>
    <w:rsid w:val="002B5A3B"/>
    <w:rsid w:val="002B7DF3"/>
    <w:rsid w:val="002C0F04"/>
    <w:rsid w:val="002C18B3"/>
    <w:rsid w:val="002C1C26"/>
    <w:rsid w:val="002C4364"/>
    <w:rsid w:val="002D0418"/>
    <w:rsid w:val="002D54AC"/>
    <w:rsid w:val="002E30E4"/>
    <w:rsid w:val="002F3445"/>
    <w:rsid w:val="002F5B30"/>
    <w:rsid w:val="002F6C7A"/>
    <w:rsid w:val="00307E94"/>
    <w:rsid w:val="00311347"/>
    <w:rsid w:val="00312225"/>
    <w:rsid w:val="00313E21"/>
    <w:rsid w:val="00313F75"/>
    <w:rsid w:val="00321736"/>
    <w:rsid w:val="003235C7"/>
    <w:rsid w:val="0032421E"/>
    <w:rsid w:val="00326858"/>
    <w:rsid w:val="00326996"/>
    <w:rsid w:val="00326C4F"/>
    <w:rsid w:val="0033799D"/>
    <w:rsid w:val="00343600"/>
    <w:rsid w:val="0034751D"/>
    <w:rsid w:val="003476F9"/>
    <w:rsid w:val="0035022F"/>
    <w:rsid w:val="003577D1"/>
    <w:rsid w:val="003676AF"/>
    <w:rsid w:val="003717F6"/>
    <w:rsid w:val="00371CB1"/>
    <w:rsid w:val="0037439C"/>
    <w:rsid w:val="0037479E"/>
    <w:rsid w:val="00381502"/>
    <w:rsid w:val="00386C48"/>
    <w:rsid w:val="00387FCA"/>
    <w:rsid w:val="00396440"/>
    <w:rsid w:val="003A45C9"/>
    <w:rsid w:val="003B4C38"/>
    <w:rsid w:val="003B5501"/>
    <w:rsid w:val="003B5D80"/>
    <w:rsid w:val="003C3644"/>
    <w:rsid w:val="003C5578"/>
    <w:rsid w:val="003D796D"/>
    <w:rsid w:val="003E0D7D"/>
    <w:rsid w:val="003E1DD9"/>
    <w:rsid w:val="003E2131"/>
    <w:rsid w:val="003E3B41"/>
    <w:rsid w:val="003F0951"/>
    <w:rsid w:val="003F1E42"/>
    <w:rsid w:val="003F26BD"/>
    <w:rsid w:val="003F3D7B"/>
    <w:rsid w:val="003F4190"/>
    <w:rsid w:val="004058C5"/>
    <w:rsid w:val="004100CD"/>
    <w:rsid w:val="00410510"/>
    <w:rsid w:val="0041170D"/>
    <w:rsid w:val="00417585"/>
    <w:rsid w:val="004255C3"/>
    <w:rsid w:val="00430B13"/>
    <w:rsid w:val="00430CC7"/>
    <w:rsid w:val="00432908"/>
    <w:rsid w:val="0043692D"/>
    <w:rsid w:val="004369AE"/>
    <w:rsid w:val="00443AEF"/>
    <w:rsid w:val="00443B84"/>
    <w:rsid w:val="00444357"/>
    <w:rsid w:val="0044495B"/>
    <w:rsid w:val="004540ED"/>
    <w:rsid w:val="004542B8"/>
    <w:rsid w:val="00457F5B"/>
    <w:rsid w:val="00460383"/>
    <w:rsid w:val="0046522E"/>
    <w:rsid w:val="00467616"/>
    <w:rsid w:val="004720A1"/>
    <w:rsid w:val="00473760"/>
    <w:rsid w:val="00474A96"/>
    <w:rsid w:val="0047784B"/>
    <w:rsid w:val="0048039F"/>
    <w:rsid w:val="00483CCA"/>
    <w:rsid w:val="00483D5F"/>
    <w:rsid w:val="00483E0C"/>
    <w:rsid w:val="00486602"/>
    <w:rsid w:val="00490146"/>
    <w:rsid w:val="00491A7E"/>
    <w:rsid w:val="00492503"/>
    <w:rsid w:val="004934F4"/>
    <w:rsid w:val="0049392A"/>
    <w:rsid w:val="00494D7C"/>
    <w:rsid w:val="0049525F"/>
    <w:rsid w:val="00495E00"/>
    <w:rsid w:val="004A05D4"/>
    <w:rsid w:val="004A1D3C"/>
    <w:rsid w:val="004A493C"/>
    <w:rsid w:val="004A4B82"/>
    <w:rsid w:val="004B128E"/>
    <w:rsid w:val="004B5063"/>
    <w:rsid w:val="004B5900"/>
    <w:rsid w:val="004C2943"/>
    <w:rsid w:val="004C49BA"/>
    <w:rsid w:val="004C4DC2"/>
    <w:rsid w:val="004C7CBB"/>
    <w:rsid w:val="004D5886"/>
    <w:rsid w:val="004D6635"/>
    <w:rsid w:val="004D7406"/>
    <w:rsid w:val="004E1411"/>
    <w:rsid w:val="004E3B09"/>
    <w:rsid w:val="004E4C2D"/>
    <w:rsid w:val="004E558D"/>
    <w:rsid w:val="004E6B56"/>
    <w:rsid w:val="005018AE"/>
    <w:rsid w:val="00501C57"/>
    <w:rsid w:val="00511ADB"/>
    <w:rsid w:val="0051346E"/>
    <w:rsid w:val="005151D8"/>
    <w:rsid w:val="00516F6C"/>
    <w:rsid w:val="0052346B"/>
    <w:rsid w:val="00524884"/>
    <w:rsid w:val="00525810"/>
    <w:rsid w:val="005266BD"/>
    <w:rsid w:val="00530C9D"/>
    <w:rsid w:val="00531DD4"/>
    <w:rsid w:val="00531FEB"/>
    <w:rsid w:val="00534D7C"/>
    <w:rsid w:val="005355D8"/>
    <w:rsid w:val="00536826"/>
    <w:rsid w:val="00545B9E"/>
    <w:rsid w:val="0055345A"/>
    <w:rsid w:val="00553BA5"/>
    <w:rsid w:val="00557A17"/>
    <w:rsid w:val="00562128"/>
    <w:rsid w:val="0056261D"/>
    <w:rsid w:val="005641EB"/>
    <w:rsid w:val="00565CA6"/>
    <w:rsid w:val="00574A8E"/>
    <w:rsid w:val="00581C60"/>
    <w:rsid w:val="00587EB4"/>
    <w:rsid w:val="00591C85"/>
    <w:rsid w:val="0059301C"/>
    <w:rsid w:val="005932B2"/>
    <w:rsid w:val="00595368"/>
    <w:rsid w:val="005958A9"/>
    <w:rsid w:val="005969CD"/>
    <w:rsid w:val="00597EDB"/>
    <w:rsid w:val="005A0102"/>
    <w:rsid w:val="005A050A"/>
    <w:rsid w:val="005A2EE0"/>
    <w:rsid w:val="005A3753"/>
    <w:rsid w:val="005A4AF5"/>
    <w:rsid w:val="005A5067"/>
    <w:rsid w:val="005A6351"/>
    <w:rsid w:val="005A7C25"/>
    <w:rsid w:val="005B3C21"/>
    <w:rsid w:val="005B6A58"/>
    <w:rsid w:val="005C08DD"/>
    <w:rsid w:val="005C269C"/>
    <w:rsid w:val="005C44CE"/>
    <w:rsid w:val="005C512A"/>
    <w:rsid w:val="005C557C"/>
    <w:rsid w:val="005C5951"/>
    <w:rsid w:val="005C5C29"/>
    <w:rsid w:val="005D00BD"/>
    <w:rsid w:val="005D2A04"/>
    <w:rsid w:val="005D2F60"/>
    <w:rsid w:val="005D4288"/>
    <w:rsid w:val="005D5095"/>
    <w:rsid w:val="005E4822"/>
    <w:rsid w:val="005E5ABC"/>
    <w:rsid w:val="005F1679"/>
    <w:rsid w:val="005F1D09"/>
    <w:rsid w:val="005F237D"/>
    <w:rsid w:val="005F31F5"/>
    <w:rsid w:val="005F4F97"/>
    <w:rsid w:val="005F6213"/>
    <w:rsid w:val="005F6433"/>
    <w:rsid w:val="005F7FFA"/>
    <w:rsid w:val="006120A0"/>
    <w:rsid w:val="00613BEB"/>
    <w:rsid w:val="00613F92"/>
    <w:rsid w:val="006142F9"/>
    <w:rsid w:val="0061488E"/>
    <w:rsid w:val="00620002"/>
    <w:rsid w:val="006205C5"/>
    <w:rsid w:val="00621830"/>
    <w:rsid w:val="0062389D"/>
    <w:rsid w:val="00625913"/>
    <w:rsid w:val="00625930"/>
    <w:rsid w:val="00625E39"/>
    <w:rsid w:val="00627F05"/>
    <w:rsid w:val="006379A8"/>
    <w:rsid w:val="00640F93"/>
    <w:rsid w:val="0064152F"/>
    <w:rsid w:val="00642BE4"/>
    <w:rsid w:val="00643F40"/>
    <w:rsid w:val="006474F0"/>
    <w:rsid w:val="00651E78"/>
    <w:rsid w:val="00653D68"/>
    <w:rsid w:val="006547C1"/>
    <w:rsid w:val="00655F65"/>
    <w:rsid w:val="00657D48"/>
    <w:rsid w:val="0066227A"/>
    <w:rsid w:val="00665FFD"/>
    <w:rsid w:val="00666CC6"/>
    <w:rsid w:val="00666DEE"/>
    <w:rsid w:val="00672F0A"/>
    <w:rsid w:val="00674B09"/>
    <w:rsid w:val="006775A4"/>
    <w:rsid w:val="00677944"/>
    <w:rsid w:val="00686D5A"/>
    <w:rsid w:val="006900AD"/>
    <w:rsid w:val="00693CB1"/>
    <w:rsid w:val="006A37D6"/>
    <w:rsid w:val="006A6C37"/>
    <w:rsid w:val="006B0250"/>
    <w:rsid w:val="006B114A"/>
    <w:rsid w:val="006B1C72"/>
    <w:rsid w:val="006B55F0"/>
    <w:rsid w:val="006B7128"/>
    <w:rsid w:val="006C2FE7"/>
    <w:rsid w:val="006C5285"/>
    <w:rsid w:val="006D1EE8"/>
    <w:rsid w:val="006D73E9"/>
    <w:rsid w:val="006E0A1C"/>
    <w:rsid w:val="006E2793"/>
    <w:rsid w:val="006E5C22"/>
    <w:rsid w:val="006F4DE9"/>
    <w:rsid w:val="007052B6"/>
    <w:rsid w:val="00705FEA"/>
    <w:rsid w:val="0071275C"/>
    <w:rsid w:val="00713C7E"/>
    <w:rsid w:val="00714CDB"/>
    <w:rsid w:val="00715BAD"/>
    <w:rsid w:val="00720598"/>
    <w:rsid w:val="00721B44"/>
    <w:rsid w:val="00722A5F"/>
    <w:rsid w:val="00726BD6"/>
    <w:rsid w:val="007316A3"/>
    <w:rsid w:val="00734016"/>
    <w:rsid w:val="00743694"/>
    <w:rsid w:val="00754670"/>
    <w:rsid w:val="00754ABF"/>
    <w:rsid w:val="00754E4B"/>
    <w:rsid w:val="00756361"/>
    <w:rsid w:val="007569BA"/>
    <w:rsid w:val="00757D76"/>
    <w:rsid w:val="0076376F"/>
    <w:rsid w:val="007646B8"/>
    <w:rsid w:val="00766C30"/>
    <w:rsid w:val="0077037F"/>
    <w:rsid w:val="007707EF"/>
    <w:rsid w:val="00770930"/>
    <w:rsid w:val="00770FFC"/>
    <w:rsid w:val="00775E2E"/>
    <w:rsid w:val="00775FD5"/>
    <w:rsid w:val="007777B6"/>
    <w:rsid w:val="00780864"/>
    <w:rsid w:val="0078114A"/>
    <w:rsid w:val="00783C1C"/>
    <w:rsid w:val="007857D5"/>
    <w:rsid w:val="00790271"/>
    <w:rsid w:val="007A7E4B"/>
    <w:rsid w:val="007C137A"/>
    <w:rsid w:val="007C460C"/>
    <w:rsid w:val="007D447E"/>
    <w:rsid w:val="007D53F3"/>
    <w:rsid w:val="007D5DE6"/>
    <w:rsid w:val="007D7264"/>
    <w:rsid w:val="007D7FFD"/>
    <w:rsid w:val="007E2F73"/>
    <w:rsid w:val="007E46DC"/>
    <w:rsid w:val="007E53EE"/>
    <w:rsid w:val="007F0E27"/>
    <w:rsid w:val="007F5EB7"/>
    <w:rsid w:val="007F6D58"/>
    <w:rsid w:val="007F763A"/>
    <w:rsid w:val="00801E18"/>
    <w:rsid w:val="008021E3"/>
    <w:rsid w:val="00803294"/>
    <w:rsid w:val="00804014"/>
    <w:rsid w:val="008045A8"/>
    <w:rsid w:val="00804DE2"/>
    <w:rsid w:val="00805C1A"/>
    <w:rsid w:val="00806AF6"/>
    <w:rsid w:val="0081256F"/>
    <w:rsid w:val="00813FF8"/>
    <w:rsid w:val="00815201"/>
    <w:rsid w:val="00817BCE"/>
    <w:rsid w:val="00824CF2"/>
    <w:rsid w:val="008258D9"/>
    <w:rsid w:val="008259CB"/>
    <w:rsid w:val="00832168"/>
    <w:rsid w:val="00832EB8"/>
    <w:rsid w:val="008339DB"/>
    <w:rsid w:val="00834E26"/>
    <w:rsid w:val="008370A6"/>
    <w:rsid w:val="008434A9"/>
    <w:rsid w:val="00852CB8"/>
    <w:rsid w:val="00853CFF"/>
    <w:rsid w:val="008600B1"/>
    <w:rsid w:val="00870444"/>
    <w:rsid w:val="0087053D"/>
    <w:rsid w:val="00870B5E"/>
    <w:rsid w:val="0087429C"/>
    <w:rsid w:val="0087474B"/>
    <w:rsid w:val="00884235"/>
    <w:rsid w:val="00884A6F"/>
    <w:rsid w:val="008855F7"/>
    <w:rsid w:val="00891A7F"/>
    <w:rsid w:val="008A1FBC"/>
    <w:rsid w:val="008A67CD"/>
    <w:rsid w:val="008A7002"/>
    <w:rsid w:val="008D75CD"/>
    <w:rsid w:val="008E051F"/>
    <w:rsid w:val="008E2C75"/>
    <w:rsid w:val="008E383D"/>
    <w:rsid w:val="008E3D28"/>
    <w:rsid w:val="008E4218"/>
    <w:rsid w:val="008E5F46"/>
    <w:rsid w:val="008E62EE"/>
    <w:rsid w:val="008E6AAE"/>
    <w:rsid w:val="008F0D8E"/>
    <w:rsid w:val="008F11CE"/>
    <w:rsid w:val="008F534D"/>
    <w:rsid w:val="008F5FD2"/>
    <w:rsid w:val="008F7B32"/>
    <w:rsid w:val="0090047F"/>
    <w:rsid w:val="00904672"/>
    <w:rsid w:val="0091021F"/>
    <w:rsid w:val="00910764"/>
    <w:rsid w:val="009120E8"/>
    <w:rsid w:val="0091417E"/>
    <w:rsid w:val="0091459C"/>
    <w:rsid w:val="00920C29"/>
    <w:rsid w:val="00923282"/>
    <w:rsid w:val="00935176"/>
    <w:rsid w:val="00935469"/>
    <w:rsid w:val="00937F00"/>
    <w:rsid w:val="0094204A"/>
    <w:rsid w:val="009446A6"/>
    <w:rsid w:val="00945601"/>
    <w:rsid w:val="009531C0"/>
    <w:rsid w:val="009533A7"/>
    <w:rsid w:val="009541BF"/>
    <w:rsid w:val="00960F9C"/>
    <w:rsid w:val="00961EF2"/>
    <w:rsid w:val="00962343"/>
    <w:rsid w:val="00966F55"/>
    <w:rsid w:val="00973392"/>
    <w:rsid w:val="009765EF"/>
    <w:rsid w:val="00981AAA"/>
    <w:rsid w:val="00981F94"/>
    <w:rsid w:val="009824F1"/>
    <w:rsid w:val="00984E14"/>
    <w:rsid w:val="00985733"/>
    <w:rsid w:val="00995184"/>
    <w:rsid w:val="00996FF9"/>
    <w:rsid w:val="009A1286"/>
    <w:rsid w:val="009A475A"/>
    <w:rsid w:val="009A609F"/>
    <w:rsid w:val="009B2108"/>
    <w:rsid w:val="009C2D2F"/>
    <w:rsid w:val="009C3AD9"/>
    <w:rsid w:val="009C48B4"/>
    <w:rsid w:val="009C4FF3"/>
    <w:rsid w:val="009C6D36"/>
    <w:rsid w:val="009C7D82"/>
    <w:rsid w:val="009C7DCB"/>
    <w:rsid w:val="009D143A"/>
    <w:rsid w:val="009D243F"/>
    <w:rsid w:val="009D2689"/>
    <w:rsid w:val="009D390E"/>
    <w:rsid w:val="009D4332"/>
    <w:rsid w:val="009D4632"/>
    <w:rsid w:val="009D6340"/>
    <w:rsid w:val="009E1D5E"/>
    <w:rsid w:val="009E4578"/>
    <w:rsid w:val="009E52B2"/>
    <w:rsid w:val="009F29DF"/>
    <w:rsid w:val="009F3F8B"/>
    <w:rsid w:val="009F49DA"/>
    <w:rsid w:val="00A00791"/>
    <w:rsid w:val="00A0120A"/>
    <w:rsid w:val="00A04640"/>
    <w:rsid w:val="00A13A00"/>
    <w:rsid w:val="00A1518D"/>
    <w:rsid w:val="00A212F0"/>
    <w:rsid w:val="00A22FA9"/>
    <w:rsid w:val="00A238F7"/>
    <w:rsid w:val="00A23FAC"/>
    <w:rsid w:val="00A246E1"/>
    <w:rsid w:val="00A33534"/>
    <w:rsid w:val="00A34439"/>
    <w:rsid w:val="00A35BA7"/>
    <w:rsid w:val="00A37634"/>
    <w:rsid w:val="00A4212F"/>
    <w:rsid w:val="00A433D1"/>
    <w:rsid w:val="00A43D76"/>
    <w:rsid w:val="00A50C50"/>
    <w:rsid w:val="00A547E2"/>
    <w:rsid w:val="00A55100"/>
    <w:rsid w:val="00A5739E"/>
    <w:rsid w:val="00A601E7"/>
    <w:rsid w:val="00A608A2"/>
    <w:rsid w:val="00A6190A"/>
    <w:rsid w:val="00A6264A"/>
    <w:rsid w:val="00A654A6"/>
    <w:rsid w:val="00A66E64"/>
    <w:rsid w:val="00A91CCB"/>
    <w:rsid w:val="00A91E39"/>
    <w:rsid w:val="00A9686F"/>
    <w:rsid w:val="00A97D1A"/>
    <w:rsid w:val="00AA4CB8"/>
    <w:rsid w:val="00AB0E31"/>
    <w:rsid w:val="00AB3519"/>
    <w:rsid w:val="00AB475B"/>
    <w:rsid w:val="00AB60EC"/>
    <w:rsid w:val="00AB6FB3"/>
    <w:rsid w:val="00AB75F6"/>
    <w:rsid w:val="00AC1B27"/>
    <w:rsid w:val="00AC38E9"/>
    <w:rsid w:val="00AC5BDF"/>
    <w:rsid w:val="00AC5EFE"/>
    <w:rsid w:val="00AD48EB"/>
    <w:rsid w:val="00AE0201"/>
    <w:rsid w:val="00AE2939"/>
    <w:rsid w:val="00AE29A6"/>
    <w:rsid w:val="00AE4E94"/>
    <w:rsid w:val="00AE51ED"/>
    <w:rsid w:val="00AF4B63"/>
    <w:rsid w:val="00AF509B"/>
    <w:rsid w:val="00AF5398"/>
    <w:rsid w:val="00B04F5C"/>
    <w:rsid w:val="00B06825"/>
    <w:rsid w:val="00B07AD4"/>
    <w:rsid w:val="00B07F5F"/>
    <w:rsid w:val="00B10F7F"/>
    <w:rsid w:val="00B162E3"/>
    <w:rsid w:val="00B16384"/>
    <w:rsid w:val="00B21D07"/>
    <w:rsid w:val="00B266A7"/>
    <w:rsid w:val="00B31A61"/>
    <w:rsid w:val="00B33948"/>
    <w:rsid w:val="00B344B0"/>
    <w:rsid w:val="00B3501A"/>
    <w:rsid w:val="00B352C5"/>
    <w:rsid w:val="00B35BF1"/>
    <w:rsid w:val="00B41174"/>
    <w:rsid w:val="00B501DF"/>
    <w:rsid w:val="00B50437"/>
    <w:rsid w:val="00B61C66"/>
    <w:rsid w:val="00B62DD4"/>
    <w:rsid w:val="00B63537"/>
    <w:rsid w:val="00B63D52"/>
    <w:rsid w:val="00B66ED1"/>
    <w:rsid w:val="00B74379"/>
    <w:rsid w:val="00B8330A"/>
    <w:rsid w:val="00B856E6"/>
    <w:rsid w:val="00B910FA"/>
    <w:rsid w:val="00B941BD"/>
    <w:rsid w:val="00B956FD"/>
    <w:rsid w:val="00BA0FF1"/>
    <w:rsid w:val="00BA485B"/>
    <w:rsid w:val="00BA72A4"/>
    <w:rsid w:val="00BA7A69"/>
    <w:rsid w:val="00BA7E23"/>
    <w:rsid w:val="00BB460A"/>
    <w:rsid w:val="00BB5139"/>
    <w:rsid w:val="00BB7A08"/>
    <w:rsid w:val="00BC0969"/>
    <w:rsid w:val="00BC0EB4"/>
    <w:rsid w:val="00BC3831"/>
    <w:rsid w:val="00BC4885"/>
    <w:rsid w:val="00BC4C17"/>
    <w:rsid w:val="00BC6A61"/>
    <w:rsid w:val="00BC6E4F"/>
    <w:rsid w:val="00BC7E44"/>
    <w:rsid w:val="00BD7A77"/>
    <w:rsid w:val="00BE0B15"/>
    <w:rsid w:val="00BE10EE"/>
    <w:rsid w:val="00BE3C7C"/>
    <w:rsid w:val="00BE505B"/>
    <w:rsid w:val="00BE6A53"/>
    <w:rsid w:val="00BF427E"/>
    <w:rsid w:val="00BF74F1"/>
    <w:rsid w:val="00C01082"/>
    <w:rsid w:val="00C039EE"/>
    <w:rsid w:val="00C05143"/>
    <w:rsid w:val="00C11328"/>
    <w:rsid w:val="00C12D5D"/>
    <w:rsid w:val="00C1469B"/>
    <w:rsid w:val="00C157BB"/>
    <w:rsid w:val="00C178FE"/>
    <w:rsid w:val="00C20176"/>
    <w:rsid w:val="00C20A39"/>
    <w:rsid w:val="00C211FC"/>
    <w:rsid w:val="00C213DF"/>
    <w:rsid w:val="00C3179E"/>
    <w:rsid w:val="00C348FA"/>
    <w:rsid w:val="00C354D4"/>
    <w:rsid w:val="00C445C7"/>
    <w:rsid w:val="00C44815"/>
    <w:rsid w:val="00C46562"/>
    <w:rsid w:val="00C4766D"/>
    <w:rsid w:val="00C5064B"/>
    <w:rsid w:val="00C5233A"/>
    <w:rsid w:val="00C53753"/>
    <w:rsid w:val="00C5469A"/>
    <w:rsid w:val="00C57171"/>
    <w:rsid w:val="00C60DBC"/>
    <w:rsid w:val="00C62AA5"/>
    <w:rsid w:val="00C70BA0"/>
    <w:rsid w:val="00C71604"/>
    <w:rsid w:val="00C7271A"/>
    <w:rsid w:val="00C72826"/>
    <w:rsid w:val="00C827E9"/>
    <w:rsid w:val="00C831E6"/>
    <w:rsid w:val="00C92FF6"/>
    <w:rsid w:val="00C94E6B"/>
    <w:rsid w:val="00C95478"/>
    <w:rsid w:val="00CA7F18"/>
    <w:rsid w:val="00CB6188"/>
    <w:rsid w:val="00CB7A4E"/>
    <w:rsid w:val="00CC16E8"/>
    <w:rsid w:val="00CC5133"/>
    <w:rsid w:val="00CD266A"/>
    <w:rsid w:val="00CD2B33"/>
    <w:rsid w:val="00CD444B"/>
    <w:rsid w:val="00CD5579"/>
    <w:rsid w:val="00CE192A"/>
    <w:rsid w:val="00CE26FB"/>
    <w:rsid w:val="00CE294F"/>
    <w:rsid w:val="00CE300F"/>
    <w:rsid w:val="00CE58D5"/>
    <w:rsid w:val="00CE6227"/>
    <w:rsid w:val="00CE6906"/>
    <w:rsid w:val="00CF138E"/>
    <w:rsid w:val="00CF2A27"/>
    <w:rsid w:val="00CF3E8F"/>
    <w:rsid w:val="00D008A0"/>
    <w:rsid w:val="00D027A7"/>
    <w:rsid w:val="00D038EC"/>
    <w:rsid w:val="00D1048C"/>
    <w:rsid w:val="00D133E2"/>
    <w:rsid w:val="00D147DE"/>
    <w:rsid w:val="00D15406"/>
    <w:rsid w:val="00D15C62"/>
    <w:rsid w:val="00D26DCA"/>
    <w:rsid w:val="00D30A19"/>
    <w:rsid w:val="00D30E5C"/>
    <w:rsid w:val="00D41E2E"/>
    <w:rsid w:val="00D424F6"/>
    <w:rsid w:val="00D43DB2"/>
    <w:rsid w:val="00D478A2"/>
    <w:rsid w:val="00D530C0"/>
    <w:rsid w:val="00D5717B"/>
    <w:rsid w:val="00D60ADD"/>
    <w:rsid w:val="00D60C49"/>
    <w:rsid w:val="00D7078A"/>
    <w:rsid w:val="00D771BA"/>
    <w:rsid w:val="00D77C59"/>
    <w:rsid w:val="00D80EBD"/>
    <w:rsid w:val="00D8191D"/>
    <w:rsid w:val="00D8357F"/>
    <w:rsid w:val="00D8746E"/>
    <w:rsid w:val="00D91AF7"/>
    <w:rsid w:val="00D92B47"/>
    <w:rsid w:val="00DB63B2"/>
    <w:rsid w:val="00DC2133"/>
    <w:rsid w:val="00DC24F4"/>
    <w:rsid w:val="00DC65DB"/>
    <w:rsid w:val="00DC6FBE"/>
    <w:rsid w:val="00DD0174"/>
    <w:rsid w:val="00DD1EE7"/>
    <w:rsid w:val="00DD24D1"/>
    <w:rsid w:val="00DD31EB"/>
    <w:rsid w:val="00DD5DF4"/>
    <w:rsid w:val="00DD63B6"/>
    <w:rsid w:val="00DD7278"/>
    <w:rsid w:val="00DE0C65"/>
    <w:rsid w:val="00DE488F"/>
    <w:rsid w:val="00DE51A0"/>
    <w:rsid w:val="00DE694C"/>
    <w:rsid w:val="00DE6CFA"/>
    <w:rsid w:val="00DF10E9"/>
    <w:rsid w:val="00DF193D"/>
    <w:rsid w:val="00DF1E07"/>
    <w:rsid w:val="00DF6E8D"/>
    <w:rsid w:val="00DF7205"/>
    <w:rsid w:val="00E00A5B"/>
    <w:rsid w:val="00E02058"/>
    <w:rsid w:val="00E025C3"/>
    <w:rsid w:val="00E04663"/>
    <w:rsid w:val="00E05D9C"/>
    <w:rsid w:val="00E06802"/>
    <w:rsid w:val="00E06A0B"/>
    <w:rsid w:val="00E16A04"/>
    <w:rsid w:val="00E17BC8"/>
    <w:rsid w:val="00E22977"/>
    <w:rsid w:val="00E246AB"/>
    <w:rsid w:val="00E31CEC"/>
    <w:rsid w:val="00E31ED1"/>
    <w:rsid w:val="00E31F63"/>
    <w:rsid w:val="00E42F7F"/>
    <w:rsid w:val="00E452DF"/>
    <w:rsid w:val="00E4566D"/>
    <w:rsid w:val="00E47354"/>
    <w:rsid w:val="00E51C3C"/>
    <w:rsid w:val="00E55D5E"/>
    <w:rsid w:val="00E56A8F"/>
    <w:rsid w:val="00E57F23"/>
    <w:rsid w:val="00E609AA"/>
    <w:rsid w:val="00E60A48"/>
    <w:rsid w:val="00E741BA"/>
    <w:rsid w:val="00E84773"/>
    <w:rsid w:val="00E8478E"/>
    <w:rsid w:val="00E87D73"/>
    <w:rsid w:val="00E90334"/>
    <w:rsid w:val="00E91CA1"/>
    <w:rsid w:val="00E95068"/>
    <w:rsid w:val="00EA11E5"/>
    <w:rsid w:val="00EA58EE"/>
    <w:rsid w:val="00EB0AB9"/>
    <w:rsid w:val="00EB1520"/>
    <w:rsid w:val="00EC093D"/>
    <w:rsid w:val="00EC4E2E"/>
    <w:rsid w:val="00EC5913"/>
    <w:rsid w:val="00EC6B65"/>
    <w:rsid w:val="00EC6D12"/>
    <w:rsid w:val="00EC7F20"/>
    <w:rsid w:val="00ED26B0"/>
    <w:rsid w:val="00ED6B36"/>
    <w:rsid w:val="00ED7F12"/>
    <w:rsid w:val="00EE435A"/>
    <w:rsid w:val="00EE43C2"/>
    <w:rsid w:val="00EE476C"/>
    <w:rsid w:val="00EE51E9"/>
    <w:rsid w:val="00EE678C"/>
    <w:rsid w:val="00EF3884"/>
    <w:rsid w:val="00F002B3"/>
    <w:rsid w:val="00F026A3"/>
    <w:rsid w:val="00F033AF"/>
    <w:rsid w:val="00F03E43"/>
    <w:rsid w:val="00F04520"/>
    <w:rsid w:val="00F069D1"/>
    <w:rsid w:val="00F06A98"/>
    <w:rsid w:val="00F14767"/>
    <w:rsid w:val="00F14ED8"/>
    <w:rsid w:val="00F15F1B"/>
    <w:rsid w:val="00F1680E"/>
    <w:rsid w:val="00F228EC"/>
    <w:rsid w:val="00F25523"/>
    <w:rsid w:val="00F445FA"/>
    <w:rsid w:val="00F54DF5"/>
    <w:rsid w:val="00F5716A"/>
    <w:rsid w:val="00F6069E"/>
    <w:rsid w:val="00F61C1F"/>
    <w:rsid w:val="00F64FB2"/>
    <w:rsid w:val="00F6650B"/>
    <w:rsid w:val="00F72E0C"/>
    <w:rsid w:val="00F74118"/>
    <w:rsid w:val="00F80671"/>
    <w:rsid w:val="00F815F5"/>
    <w:rsid w:val="00F82D73"/>
    <w:rsid w:val="00F85A97"/>
    <w:rsid w:val="00F877EA"/>
    <w:rsid w:val="00F9135C"/>
    <w:rsid w:val="00F920E3"/>
    <w:rsid w:val="00F92D70"/>
    <w:rsid w:val="00FA1C42"/>
    <w:rsid w:val="00FA1FC5"/>
    <w:rsid w:val="00FA38BA"/>
    <w:rsid w:val="00FA44BD"/>
    <w:rsid w:val="00FA58AB"/>
    <w:rsid w:val="00FA607E"/>
    <w:rsid w:val="00FA6523"/>
    <w:rsid w:val="00FA754F"/>
    <w:rsid w:val="00FB4769"/>
    <w:rsid w:val="00FB599A"/>
    <w:rsid w:val="00FB5CC3"/>
    <w:rsid w:val="00FB60C0"/>
    <w:rsid w:val="00FC161E"/>
    <w:rsid w:val="00FC1D50"/>
    <w:rsid w:val="00FC286D"/>
    <w:rsid w:val="00FC4391"/>
    <w:rsid w:val="00FC48DD"/>
    <w:rsid w:val="00FC7D3A"/>
    <w:rsid w:val="00FD0703"/>
    <w:rsid w:val="00FD18B7"/>
    <w:rsid w:val="00FD5874"/>
    <w:rsid w:val="00FE0196"/>
    <w:rsid w:val="00FE045B"/>
    <w:rsid w:val="00FE0CB3"/>
    <w:rsid w:val="00FE40D9"/>
    <w:rsid w:val="00FE5CC4"/>
    <w:rsid w:val="00FE6443"/>
    <w:rsid w:val="00FF4D90"/>
    <w:rsid w:val="00FF5D46"/>
    <w:rsid w:val="00FF6DEE"/>
    <w:rsid w:val="00FF7AE8"/>
    <w:rsid w:val="015D1B83"/>
    <w:rsid w:val="01706CA9"/>
    <w:rsid w:val="01A1FCF4"/>
    <w:rsid w:val="01F7C6BB"/>
    <w:rsid w:val="0278A4CF"/>
    <w:rsid w:val="02CDC1E2"/>
    <w:rsid w:val="02E0F0FB"/>
    <w:rsid w:val="02FF35DB"/>
    <w:rsid w:val="038490D9"/>
    <w:rsid w:val="03EF8971"/>
    <w:rsid w:val="048DAA34"/>
    <w:rsid w:val="048EE50E"/>
    <w:rsid w:val="049EDE0D"/>
    <w:rsid w:val="04A29ACB"/>
    <w:rsid w:val="04A2AC46"/>
    <w:rsid w:val="051373EA"/>
    <w:rsid w:val="051B814F"/>
    <w:rsid w:val="05230CDF"/>
    <w:rsid w:val="05740806"/>
    <w:rsid w:val="05B92C5D"/>
    <w:rsid w:val="0688C837"/>
    <w:rsid w:val="06B11719"/>
    <w:rsid w:val="06E1BCF7"/>
    <w:rsid w:val="070F06B7"/>
    <w:rsid w:val="07384E16"/>
    <w:rsid w:val="08C34B36"/>
    <w:rsid w:val="08F4AE03"/>
    <w:rsid w:val="0942923E"/>
    <w:rsid w:val="0978C3BD"/>
    <w:rsid w:val="0999918E"/>
    <w:rsid w:val="09CC7BA3"/>
    <w:rsid w:val="09CD4E4C"/>
    <w:rsid w:val="09D9775A"/>
    <w:rsid w:val="09F5774A"/>
    <w:rsid w:val="0A343AEE"/>
    <w:rsid w:val="0A9D5EA1"/>
    <w:rsid w:val="0AFE2692"/>
    <w:rsid w:val="0B18AD86"/>
    <w:rsid w:val="0B8A9904"/>
    <w:rsid w:val="0BD26DD9"/>
    <w:rsid w:val="0BDE100F"/>
    <w:rsid w:val="0C891D57"/>
    <w:rsid w:val="0CA46092"/>
    <w:rsid w:val="0D7365DB"/>
    <w:rsid w:val="0D7E7020"/>
    <w:rsid w:val="0DC428DB"/>
    <w:rsid w:val="0DCED508"/>
    <w:rsid w:val="0DD0EA1C"/>
    <w:rsid w:val="0DE4A8AB"/>
    <w:rsid w:val="0E1042E2"/>
    <w:rsid w:val="0E27279F"/>
    <w:rsid w:val="0E648BC4"/>
    <w:rsid w:val="0EA584C7"/>
    <w:rsid w:val="0EAFBCDE"/>
    <w:rsid w:val="0EE15C11"/>
    <w:rsid w:val="0EF037DE"/>
    <w:rsid w:val="0F5B94BE"/>
    <w:rsid w:val="108F41AB"/>
    <w:rsid w:val="10C114F9"/>
    <w:rsid w:val="10C55AA8"/>
    <w:rsid w:val="113C3D6B"/>
    <w:rsid w:val="11762982"/>
    <w:rsid w:val="119C4537"/>
    <w:rsid w:val="11D7EEFB"/>
    <w:rsid w:val="12CD226F"/>
    <w:rsid w:val="134FCB59"/>
    <w:rsid w:val="136053F9"/>
    <w:rsid w:val="13BC6B84"/>
    <w:rsid w:val="13E7FAC7"/>
    <w:rsid w:val="14259836"/>
    <w:rsid w:val="1460264D"/>
    <w:rsid w:val="1463C3C0"/>
    <w:rsid w:val="147D3632"/>
    <w:rsid w:val="1493AC56"/>
    <w:rsid w:val="14A74A8C"/>
    <w:rsid w:val="14F239B2"/>
    <w:rsid w:val="1500E661"/>
    <w:rsid w:val="152966FC"/>
    <w:rsid w:val="154AEC32"/>
    <w:rsid w:val="154BDC94"/>
    <w:rsid w:val="1568CF29"/>
    <w:rsid w:val="15A8C4CA"/>
    <w:rsid w:val="15A939C2"/>
    <w:rsid w:val="15BF45E8"/>
    <w:rsid w:val="1696D064"/>
    <w:rsid w:val="16EF25DA"/>
    <w:rsid w:val="171C38C3"/>
    <w:rsid w:val="17902E7F"/>
    <w:rsid w:val="1814E33A"/>
    <w:rsid w:val="1832A0C5"/>
    <w:rsid w:val="1851F04B"/>
    <w:rsid w:val="18A8A9C8"/>
    <w:rsid w:val="18AAFB3F"/>
    <w:rsid w:val="18F53D57"/>
    <w:rsid w:val="19176255"/>
    <w:rsid w:val="19811DE7"/>
    <w:rsid w:val="199E2EEB"/>
    <w:rsid w:val="1A7B5770"/>
    <w:rsid w:val="1AE7E452"/>
    <w:rsid w:val="1BBF5461"/>
    <w:rsid w:val="1BD018CA"/>
    <w:rsid w:val="1C09723A"/>
    <w:rsid w:val="1CB80843"/>
    <w:rsid w:val="1D0A793B"/>
    <w:rsid w:val="1DCE607C"/>
    <w:rsid w:val="1E768155"/>
    <w:rsid w:val="1EEAC98A"/>
    <w:rsid w:val="1F917DCF"/>
    <w:rsid w:val="20AFDC66"/>
    <w:rsid w:val="20F46171"/>
    <w:rsid w:val="211A050E"/>
    <w:rsid w:val="211E4FB1"/>
    <w:rsid w:val="215E6C9A"/>
    <w:rsid w:val="216A6854"/>
    <w:rsid w:val="2173076F"/>
    <w:rsid w:val="21B4CEDA"/>
    <w:rsid w:val="21B95E9A"/>
    <w:rsid w:val="225E2676"/>
    <w:rsid w:val="22791208"/>
    <w:rsid w:val="22E1C7B2"/>
    <w:rsid w:val="231554A7"/>
    <w:rsid w:val="235772C0"/>
    <w:rsid w:val="235C7713"/>
    <w:rsid w:val="236321A4"/>
    <w:rsid w:val="237C4FFC"/>
    <w:rsid w:val="237D7400"/>
    <w:rsid w:val="238B7318"/>
    <w:rsid w:val="2393FDA6"/>
    <w:rsid w:val="2409EFD6"/>
    <w:rsid w:val="24131F34"/>
    <w:rsid w:val="247321F4"/>
    <w:rsid w:val="24999A9F"/>
    <w:rsid w:val="24A3F9A9"/>
    <w:rsid w:val="25638D2A"/>
    <w:rsid w:val="260DF657"/>
    <w:rsid w:val="2625CED8"/>
    <w:rsid w:val="26D3E86C"/>
    <w:rsid w:val="26D8F1E7"/>
    <w:rsid w:val="26FE06E7"/>
    <w:rsid w:val="27323619"/>
    <w:rsid w:val="27ABD3D3"/>
    <w:rsid w:val="27AF4F64"/>
    <w:rsid w:val="27EF418F"/>
    <w:rsid w:val="283BE924"/>
    <w:rsid w:val="284619B0"/>
    <w:rsid w:val="28801280"/>
    <w:rsid w:val="28E3030E"/>
    <w:rsid w:val="299F2D50"/>
    <w:rsid w:val="29B879FF"/>
    <w:rsid w:val="29BE6F4D"/>
    <w:rsid w:val="29D0B987"/>
    <w:rsid w:val="2A4121B2"/>
    <w:rsid w:val="2A42A16F"/>
    <w:rsid w:val="2A4E0064"/>
    <w:rsid w:val="2A7125E1"/>
    <w:rsid w:val="2B570894"/>
    <w:rsid w:val="2B5C5ED9"/>
    <w:rsid w:val="2B687F87"/>
    <w:rsid w:val="2BD00373"/>
    <w:rsid w:val="2C0BFC6E"/>
    <w:rsid w:val="2C0CF642"/>
    <w:rsid w:val="2CE9FA72"/>
    <w:rsid w:val="2D11B28A"/>
    <w:rsid w:val="2D60110E"/>
    <w:rsid w:val="2DA8C6A3"/>
    <w:rsid w:val="2E6F7090"/>
    <w:rsid w:val="2EC2F9B1"/>
    <w:rsid w:val="2F6E290E"/>
    <w:rsid w:val="2F7BBFE5"/>
    <w:rsid w:val="2FA6FF03"/>
    <w:rsid w:val="2FE5DDB2"/>
    <w:rsid w:val="3046286D"/>
    <w:rsid w:val="305BC3FA"/>
    <w:rsid w:val="30634786"/>
    <w:rsid w:val="30A6B551"/>
    <w:rsid w:val="30B899D0"/>
    <w:rsid w:val="30FD524B"/>
    <w:rsid w:val="31749398"/>
    <w:rsid w:val="317ECDA5"/>
    <w:rsid w:val="31A19D30"/>
    <w:rsid w:val="31B6D26E"/>
    <w:rsid w:val="3204C7D0"/>
    <w:rsid w:val="3218DDF2"/>
    <w:rsid w:val="322EA5E0"/>
    <w:rsid w:val="3264878A"/>
    <w:rsid w:val="32D74FBB"/>
    <w:rsid w:val="32D9E20E"/>
    <w:rsid w:val="331063F9"/>
    <w:rsid w:val="33195D5C"/>
    <w:rsid w:val="332C79D5"/>
    <w:rsid w:val="339D367A"/>
    <w:rsid w:val="33DFAEA6"/>
    <w:rsid w:val="34583D7C"/>
    <w:rsid w:val="34A684EA"/>
    <w:rsid w:val="34E9AC7D"/>
    <w:rsid w:val="35225EFF"/>
    <w:rsid w:val="35B803E3"/>
    <w:rsid w:val="35C0BD47"/>
    <w:rsid w:val="369FADF5"/>
    <w:rsid w:val="37DADC03"/>
    <w:rsid w:val="37F88C1A"/>
    <w:rsid w:val="3839553F"/>
    <w:rsid w:val="38E5166D"/>
    <w:rsid w:val="38FA0AAC"/>
    <w:rsid w:val="390DDA8C"/>
    <w:rsid w:val="3933E3A3"/>
    <w:rsid w:val="395F9028"/>
    <w:rsid w:val="3961DE4E"/>
    <w:rsid w:val="39D51BBC"/>
    <w:rsid w:val="39E86A7E"/>
    <w:rsid w:val="39E97DE3"/>
    <w:rsid w:val="3A3E5FF4"/>
    <w:rsid w:val="3AEAE62E"/>
    <w:rsid w:val="3BB538D6"/>
    <w:rsid w:val="3BF3B2C0"/>
    <w:rsid w:val="3C231A0C"/>
    <w:rsid w:val="3CD44EF9"/>
    <w:rsid w:val="3D16DCFF"/>
    <w:rsid w:val="3DBA9EC3"/>
    <w:rsid w:val="3DC812E1"/>
    <w:rsid w:val="3E4A69AF"/>
    <w:rsid w:val="3E870C90"/>
    <w:rsid w:val="3ECC26D5"/>
    <w:rsid w:val="3ED87CF7"/>
    <w:rsid w:val="3F574E6D"/>
    <w:rsid w:val="3F6530AE"/>
    <w:rsid w:val="3FA0869A"/>
    <w:rsid w:val="3FA4A28D"/>
    <w:rsid w:val="4007018B"/>
    <w:rsid w:val="403E3842"/>
    <w:rsid w:val="4052ABA6"/>
    <w:rsid w:val="40B6FA65"/>
    <w:rsid w:val="40CADF41"/>
    <w:rsid w:val="40F9DC2F"/>
    <w:rsid w:val="411CBA33"/>
    <w:rsid w:val="4132B130"/>
    <w:rsid w:val="418740C0"/>
    <w:rsid w:val="41AA0831"/>
    <w:rsid w:val="41D98806"/>
    <w:rsid w:val="41E7BEF6"/>
    <w:rsid w:val="422CED9B"/>
    <w:rsid w:val="422F30B5"/>
    <w:rsid w:val="42925B90"/>
    <w:rsid w:val="42CB0AF9"/>
    <w:rsid w:val="42E0BBFB"/>
    <w:rsid w:val="42E197B5"/>
    <w:rsid w:val="42ED8DD9"/>
    <w:rsid w:val="43F5FBDE"/>
    <w:rsid w:val="441E68D5"/>
    <w:rsid w:val="44406793"/>
    <w:rsid w:val="4487BEEF"/>
    <w:rsid w:val="44DA7BD1"/>
    <w:rsid w:val="44FE1968"/>
    <w:rsid w:val="454C8E86"/>
    <w:rsid w:val="458A1415"/>
    <w:rsid w:val="4595D675"/>
    <w:rsid w:val="45ED7945"/>
    <w:rsid w:val="469DEB6A"/>
    <w:rsid w:val="46F4FB1C"/>
    <w:rsid w:val="47867F4E"/>
    <w:rsid w:val="47AE1BB4"/>
    <w:rsid w:val="47BD3A18"/>
    <w:rsid w:val="47E6CC81"/>
    <w:rsid w:val="482FCE36"/>
    <w:rsid w:val="48663AFB"/>
    <w:rsid w:val="4886DA95"/>
    <w:rsid w:val="48DB1BDE"/>
    <w:rsid w:val="490C7BA0"/>
    <w:rsid w:val="49B20262"/>
    <w:rsid w:val="4A03616E"/>
    <w:rsid w:val="4A04E357"/>
    <w:rsid w:val="4A217F9A"/>
    <w:rsid w:val="4A43E549"/>
    <w:rsid w:val="4A46CA5B"/>
    <w:rsid w:val="4AE9EAFE"/>
    <w:rsid w:val="4B006D9B"/>
    <w:rsid w:val="4B253E36"/>
    <w:rsid w:val="4B379C54"/>
    <w:rsid w:val="4B9606F3"/>
    <w:rsid w:val="4BC22134"/>
    <w:rsid w:val="4BE188BC"/>
    <w:rsid w:val="4BE8043E"/>
    <w:rsid w:val="4BF4E01B"/>
    <w:rsid w:val="4C11FB8C"/>
    <w:rsid w:val="4C19B5DE"/>
    <w:rsid w:val="4C3A01E5"/>
    <w:rsid w:val="4C4FF79D"/>
    <w:rsid w:val="4CCD1420"/>
    <w:rsid w:val="4CE8E457"/>
    <w:rsid w:val="4D095FC7"/>
    <w:rsid w:val="4D5E3284"/>
    <w:rsid w:val="4D6890AA"/>
    <w:rsid w:val="4D83D49F"/>
    <w:rsid w:val="4DA5C77F"/>
    <w:rsid w:val="4E781610"/>
    <w:rsid w:val="4EBA462B"/>
    <w:rsid w:val="4EF6F186"/>
    <w:rsid w:val="4F5449DA"/>
    <w:rsid w:val="4F9E1BAD"/>
    <w:rsid w:val="50448E0B"/>
    <w:rsid w:val="50B2BE8D"/>
    <w:rsid w:val="50B47C83"/>
    <w:rsid w:val="50E0E64F"/>
    <w:rsid w:val="513EA690"/>
    <w:rsid w:val="51B411C6"/>
    <w:rsid w:val="51BB3307"/>
    <w:rsid w:val="51E93C40"/>
    <w:rsid w:val="522ED328"/>
    <w:rsid w:val="52486006"/>
    <w:rsid w:val="5295C1B4"/>
    <w:rsid w:val="52E72A74"/>
    <w:rsid w:val="5360AE8F"/>
    <w:rsid w:val="538FD541"/>
    <w:rsid w:val="53C6E1EF"/>
    <w:rsid w:val="545CA6EE"/>
    <w:rsid w:val="548F857B"/>
    <w:rsid w:val="54BB4462"/>
    <w:rsid w:val="55237159"/>
    <w:rsid w:val="553A5BB8"/>
    <w:rsid w:val="55413033"/>
    <w:rsid w:val="55487262"/>
    <w:rsid w:val="567672CF"/>
    <w:rsid w:val="56833D3A"/>
    <w:rsid w:val="5748C413"/>
    <w:rsid w:val="57509507"/>
    <w:rsid w:val="579288AE"/>
    <w:rsid w:val="57CFCF88"/>
    <w:rsid w:val="57EAF7D5"/>
    <w:rsid w:val="580EA98A"/>
    <w:rsid w:val="58125739"/>
    <w:rsid w:val="582018CB"/>
    <w:rsid w:val="589D5BE2"/>
    <w:rsid w:val="58E6E2A6"/>
    <w:rsid w:val="591A4F42"/>
    <w:rsid w:val="5922A385"/>
    <w:rsid w:val="592547A7"/>
    <w:rsid w:val="597086FE"/>
    <w:rsid w:val="5970DAE5"/>
    <w:rsid w:val="59A5AAAE"/>
    <w:rsid w:val="59B0857F"/>
    <w:rsid w:val="59B6C0A7"/>
    <w:rsid w:val="59F27736"/>
    <w:rsid w:val="5A4BC9CC"/>
    <w:rsid w:val="5ACCF06D"/>
    <w:rsid w:val="5B56486E"/>
    <w:rsid w:val="5BEF78DE"/>
    <w:rsid w:val="5C2A458E"/>
    <w:rsid w:val="5C5D57A6"/>
    <w:rsid w:val="5C8CCC57"/>
    <w:rsid w:val="5C94E6AB"/>
    <w:rsid w:val="5CC2F440"/>
    <w:rsid w:val="5CE15C4D"/>
    <w:rsid w:val="5CE93427"/>
    <w:rsid w:val="5D97F755"/>
    <w:rsid w:val="5DD31B40"/>
    <w:rsid w:val="5DF0491D"/>
    <w:rsid w:val="5E6982BE"/>
    <w:rsid w:val="5E9F5832"/>
    <w:rsid w:val="5EE35D24"/>
    <w:rsid w:val="5FA98C8C"/>
    <w:rsid w:val="5FBABAD6"/>
    <w:rsid w:val="60033BE1"/>
    <w:rsid w:val="60088D34"/>
    <w:rsid w:val="6059CE1F"/>
    <w:rsid w:val="60619CF8"/>
    <w:rsid w:val="60CB1B0C"/>
    <w:rsid w:val="60FD5D50"/>
    <w:rsid w:val="610047B5"/>
    <w:rsid w:val="6123CE5F"/>
    <w:rsid w:val="6129339E"/>
    <w:rsid w:val="616558EA"/>
    <w:rsid w:val="61CD7651"/>
    <w:rsid w:val="61EC3282"/>
    <w:rsid w:val="6327532F"/>
    <w:rsid w:val="6336B565"/>
    <w:rsid w:val="63480422"/>
    <w:rsid w:val="634C66E0"/>
    <w:rsid w:val="63517315"/>
    <w:rsid w:val="635CB657"/>
    <w:rsid w:val="63CF0E17"/>
    <w:rsid w:val="63E14D91"/>
    <w:rsid w:val="64E9004B"/>
    <w:rsid w:val="64FBD617"/>
    <w:rsid w:val="650F3733"/>
    <w:rsid w:val="651D9492"/>
    <w:rsid w:val="6573FF5F"/>
    <w:rsid w:val="6642BAEF"/>
    <w:rsid w:val="664C338E"/>
    <w:rsid w:val="664DAB1B"/>
    <w:rsid w:val="664E2910"/>
    <w:rsid w:val="66F65F09"/>
    <w:rsid w:val="672E5DE9"/>
    <w:rsid w:val="677E712A"/>
    <w:rsid w:val="67AA3E38"/>
    <w:rsid w:val="67FF8A35"/>
    <w:rsid w:val="686F4E39"/>
    <w:rsid w:val="68EFA039"/>
    <w:rsid w:val="69404D1D"/>
    <w:rsid w:val="696D9737"/>
    <w:rsid w:val="699D9CF5"/>
    <w:rsid w:val="69DC16A1"/>
    <w:rsid w:val="69E504EB"/>
    <w:rsid w:val="6A1A0DC3"/>
    <w:rsid w:val="6A28ED24"/>
    <w:rsid w:val="6A5BD8A3"/>
    <w:rsid w:val="6A73D642"/>
    <w:rsid w:val="6A8BF280"/>
    <w:rsid w:val="6AB0FB51"/>
    <w:rsid w:val="6AD05E6A"/>
    <w:rsid w:val="6AF005FE"/>
    <w:rsid w:val="6AF91B0B"/>
    <w:rsid w:val="6B0B3075"/>
    <w:rsid w:val="6BAF444D"/>
    <w:rsid w:val="6BB4FE91"/>
    <w:rsid w:val="6C361DAC"/>
    <w:rsid w:val="6C6A457D"/>
    <w:rsid w:val="6C91EFAF"/>
    <w:rsid w:val="6CDAF7CB"/>
    <w:rsid w:val="6CF3621C"/>
    <w:rsid w:val="6D882BD8"/>
    <w:rsid w:val="6DC04763"/>
    <w:rsid w:val="6DC2F65C"/>
    <w:rsid w:val="6E2CE9C2"/>
    <w:rsid w:val="6E57E9D1"/>
    <w:rsid w:val="6EE68987"/>
    <w:rsid w:val="6EF77210"/>
    <w:rsid w:val="6F39D512"/>
    <w:rsid w:val="6FFB105A"/>
    <w:rsid w:val="7018A652"/>
    <w:rsid w:val="702F598C"/>
    <w:rsid w:val="7047607F"/>
    <w:rsid w:val="70F0687F"/>
    <w:rsid w:val="7132EB6D"/>
    <w:rsid w:val="71525B58"/>
    <w:rsid w:val="71528778"/>
    <w:rsid w:val="71E7F214"/>
    <w:rsid w:val="71FE3CE1"/>
    <w:rsid w:val="72147054"/>
    <w:rsid w:val="72A0AFA1"/>
    <w:rsid w:val="72AD63AA"/>
    <w:rsid w:val="731E127D"/>
    <w:rsid w:val="7360AD61"/>
    <w:rsid w:val="73700B66"/>
    <w:rsid w:val="7429C5A1"/>
    <w:rsid w:val="745D943C"/>
    <w:rsid w:val="74BBCF1D"/>
    <w:rsid w:val="74DC43A7"/>
    <w:rsid w:val="755251E0"/>
    <w:rsid w:val="757B636B"/>
    <w:rsid w:val="75B2D176"/>
    <w:rsid w:val="7622A669"/>
    <w:rsid w:val="766420BB"/>
    <w:rsid w:val="7669B829"/>
    <w:rsid w:val="766E0B27"/>
    <w:rsid w:val="7751C967"/>
    <w:rsid w:val="77AA9D35"/>
    <w:rsid w:val="77C19CDC"/>
    <w:rsid w:val="77D109D0"/>
    <w:rsid w:val="783611FB"/>
    <w:rsid w:val="78B88514"/>
    <w:rsid w:val="790A1A25"/>
    <w:rsid w:val="79FEA4EC"/>
    <w:rsid w:val="7A0D6831"/>
    <w:rsid w:val="7A3098FF"/>
    <w:rsid w:val="7A327B24"/>
    <w:rsid w:val="7ADDC4F1"/>
    <w:rsid w:val="7AF93D9E"/>
    <w:rsid w:val="7AFCD452"/>
    <w:rsid w:val="7B14C94B"/>
    <w:rsid w:val="7B29C837"/>
    <w:rsid w:val="7B5A7092"/>
    <w:rsid w:val="7BB4F19E"/>
    <w:rsid w:val="7C0267D9"/>
    <w:rsid w:val="7C069C8C"/>
    <w:rsid w:val="7C08D9A8"/>
    <w:rsid w:val="7C9AEF74"/>
    <w:rsid w:val="7D40F30A"/>
    <w:rsid w:val="7D76D840"/>
    <w:rsid w:val="7DCC4DA8"/>
    <w:rsid w:val="7F2E38E8"/>
    <w:rsid w:val="7F56BD35"/>
    <w:rsid w:val="7F5AE7E2"/>
    <w:rsid w:val="7FB21BC4"/>
    <w:rsid w:val="7FE3203F"/>
    <w:rsid w:val="7FFF3B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7F27B0"/>
  <w15:docId w15:val="{0CEF32D9-92D9-4AE4-8300-F42B4BBB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D7F12"/>
    <w:pPr>
      <w:keepNext/>
      <w:spacing w:after="0" w:line="240" w:lineRule="auto"/>
      <w:outlineLvl w:val="0"/>
    </w:pPr>
    <w:rPr>
      <w:rFonts w:ascii="Times New Roman" w:eastAsia="Times New Roman" w:hAnsi="Times New Roman" w:cs="Times New Roman"/>
      <w:b/>
      <w:sz w:val="24"/>
      <w:szCs w:val="24"/>
    </w:rPr>
  </w:style>
  <w:style w:type="paragraph" w:styleId="Heading6">
    <w:name w:val="heading 6"/>
    <w:basedOn w:val="Normal"/>
    <w:next w:val="Normal"/>
    <w:link w:val="Heading6Char"/>
    <w:uiPriority w:val="9"/>
    <w:semiHidden/>
    <w:unhideWhenUsed/>
    <w:qFormat/>
    <w:rsid w:val="00D8357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CEC"/>
    <w:rPr>
      <w:rFonts w:ascii="Tahoma" w:hAnsi="Tahoma" w:cs="Tahoma"/>
      <w:sz w:val="16"/>
      <w:szCs w:val="16"/>
    </w:rPr>
  </w:style>
  <w:style w:type="paragraph" w:styleId="NoSpacing">
    <w:name w:val="No Spacing"/>
    <w:uiPriority w:val="1"/>
    <w:qFormat/>
    <w:rsid w:val="002957CA"/>
    <w:pPr>
      <w:spacing w:after="0" w:line="240" w:lineRule="auto"/>
    </w:pPr>
  </w:style>
  <w:style w:type="paragraph" w:styleId="ListParagraph">
    <w:name w:val="List Paragraph"/>
    <w:basedOn w:val="Normal"/>
    <w:uiPriority w:val="34"/>
    <w:qFormat/>
    <w:rsid w:val="00961EF2"/>
    <w:pPr>
      <w:ind w:left="720"/>
      <w:contextualSpacing/>
    </w:pPr>
  </w:style>
  <w:style w:type="table" w:styleId="TableGrid">
    <w:name w:val="Table Grid"/>
    <w:basedOn w:val="TableNormal"/>
    <w:uiPriority w:val="59"/>
    <w:rsid w:val="006B7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31F5"/>
    <w:rPr>
      <w:color w:val="0000FF" w:themeColor="hyperlink"/>
      <w:u w:val="single"/>
    </w:rPr>
  </w:style>
  <w:style w:type="paragraph" w:styleId="Title">
    <w:name w:val="Title"/>
    <w:basedOn w:val="Normal"/>
    <w:next w:val="Normal"/>
    <w:link w:val="TitleChar"/>
    <w:uiPriority w:val="10"/>
    <w:qFormat/>
    <w:rsid w:val="00DC6F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6FB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A0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FF1"/>
  </w:style>
  <w:style w:type="paragraph" w:styleId="Footer">
    <w:name w:val="footer"/>
    <w:basedOn w:val="Normal"/>
    <w:link w:val="FooterChar"/>
    <w:uiPriority w:val="99"/>
    <w:unhideWhenUsed/>
    <w:rsid w:val="00BA0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FF1"/>
  </w:style>
  <w:style w:type="paragraph" w:customStyle="1" w:styleId="Default">
    <w:name w:val="Default"/>
    <w:rsid w:val="00067A68"/>
    <w:pPr>
      <w:autoSpaceDE w:val="0"/>
      <w:autoSpaceDN w:val="0"/>
      <w:adjustRightInd w:val="0"/>
      <w:spacing w:after="0" w:line="240" w:lineRule="auto"/>
    </w:pPr>
    <w:rPr>
      <w:rFonts w:ascii="Book Antiqua" w:hAnsi="Book Antiqua" w:cs="Book Antiqua"/>
      <w:color w:val="000000"/>
      <w:sz w:val="24"/>
      <w:szCs w:val="24"/>
    </w:rPr>
  </w:style>
  <w:style w:type="paragraph" w:customStyle="1" w:styleId="Pa0">
    <w:name w:val="Pa0"/>
    <w:basedOn w:val="Default"/>
    <w:next w:val="Default"/>
    <w:uiPriority w:val="99"/>
    <w:rsid w:val="00117FB4"/>
    <w:pPr>
      <w:spacing w:line="191" w:lineRule="atLeast"/>
    </w:pPr>
    <w:rPr>
      <w:rFonts w:ascii="Frutiger 57Cn" w:hAnsi="Frutiger 57Cn" w:cstheme="minorBidi"/>
      <w:color w:val="auto"/>
    </w:rPr>
  </w:style>
  <w:style w:type="character" w:customStyle="1" w:styleId="A0">
    <w:name w:val="A0"/>
    <w:uiPriority w:val="99"/>
    <w:rsid w:val="00117FB4"/>
    <w:rPr>
      <w:rFonts w:cs="Frutiger 57Cn"/>
      <w:b/>
      <w:bCs/>
      <w:color w:val="000000"/>
      <w:sz w:val="52"/>
      <w:szCs w:val="52"/>
    </w:rPr>
  </w:style>
  <w:style w:type="character" w:customStyle="1" w:styleId="A2">
    <w:name w:val="A2"/>
    <w:uiPriority w:val="99"/>
    <w:rsid w:val="00117FB4"/>
    <w:rPr>
      <w:rFonts w:ascii="Sabon" w:hAnsi="Sabon" w:cs="Sabon"/>
      <w:b/>
      <w:bCs/>
      <w:color w:val="000000"/>
      <w:sz w:val="23"/>
      <w:szCs w:val="23"/>
    </w:rPr>
  </w:style>
  <w:style w:type="paragraph" w:customStyle="1" w:styleId="Pa1">
    <w:name w:val="Pa1"/>
    <w:basedOn w:val="Default"/>
    <w:next w:val="Default"/>
    <w:uiPriority w:val="99"/>
    <w:rsid w:val="00117FB4"/>
    <w:pPr>
      <w:spacing w:line="191" w:lineRule="atLeast"/>
    </w:pPr>
    <w:rPr>
      <w:rFonts w:ascii="Frutiger 57Cn" w:hAnsi="Frutiger 57Cn" w:cstheme="minorBidi"/>
      <w:color w:val="auto"/>
    </w:rPr>
  </w:style>
  <w:style w:type="character" w:customStyle="1" w:styleId="A3">
    <w:name w:val="A3"/>
    <w:uiPriority w:val="99"/>
    <w:rsid w:val="00117FB4"/>
    <w:rPr>
      <w:rFonts w:ascii="ZapfDingbats" w:hAnsi="ZapfDingbats" w:cs="ZapfDingbats"/>
      <w:color w:val="000000"/>
      <w:sz w:val="16"/>
      <w:szCs w:val="16"/>
    </w:rPr>
  </w:style>
  <w:style w:type="paragraph" w:customStyle="1" w:styleId="Pa2">
    <w:name w:val="Pa2"/>
    <w:basedOn w:val="Default"/>
    <w:next w:val="Default"/>
    <w:uiPriority w:val="99"/>
    <w:rsid w:val="00117FB4"/>
    <w:pPr>
      <w:spacing w:line="241" w:lineRule="atLeast"/>
    </w:pPr>
    <w:rPr>
      <w:rFonts w:ascii="Frutiger 57Cn" w:hAnsi="Frutiger 57Cn" w:cstheme="minorBidi"/>
      <w:color w:val="auto"/>
    </w:rPr>
  </w:style>
  <w:style w:type="character" w:customStyle="1" w:styleId="A4">
    <w:name w:val="A4"/>
    <w:uiPriority w:val="99"/>
    <w:rsid w:val="00117FB4"/>
    <w:rPr>
      <w:rFonts w:ascii="Frutiger 55 Roman" w:hAnsi="Frutiger 55 Roman" w:cs="Frutiger 55 Roman"/>
      <w:b/>
      <w:bCs/>
      <w:color w:val="000000"/>
      <w:sz w:val="25"/>
      <w:szCs w:val="25"/>
    </w:rPr>
  </w:style>
  <w:style w:type="character" w:customStyle="1" w:styleId="A5">
    <w:name w:val="A5"/>
    <w:uiPriority w:val="99"/>
    <w:rsid w:val="00117FB4"/>
    <w:rPr>
      <w:rFonts w:ascii="Sabon" w:hAnsi="Sabon" w:cs="Sabon"/>
      <w:color w:val="000000"/>
      <w:sz w:val="21"/>
      <w:szCs w:val="21"/>
    </w:rPr>
  </w:style>
  <w:style w:type="paragraph" w:customStyle="1" w:styleId="Pa3">
    <w:name w:val="Pa3"/>
    <w:basedOn w:val="Default"/>
    <w:next w:val="Default"/>
    <w:uiPriority w:val="99"/>
    <w:rsid w:val="00117FB4"/>
    <w:pPr>
      <w:spacing w:line="191" w:lineRule="atLeast"/>
    </w:pPr>
    <w:rPr>
      <w:rFonts w:ascii="Frutiger 57Cn" w:hAnsi="Frutiger 57Cn" w:cstheme="minorBidi"/>
      <w:color w:val="auto"/>
    </w:rPr>
  </w:style>
  <w:style w:type="paragraph" w:customStyle="1" w:styleId="Pa4">
    <w:name w:val="Pa4"/>
    <w:basedOn w:val="Default"/>
    <w:next w:val="Default"/>
    <w:uiPriority w:val="99"/>
    <w:rsid w:val="00117FB4"/>
    <w:pPr>
      <w:spacing w:line="241" w:lineRule="atLeast"/>
    </w:pPr>
    <w:rPr>
      <w:rFonts w:ascii="Frutiger 57Cn" w:hAnsi="Frutiger 57Cn" w:cstheme="minorBidi"/>
      <w:color w:val="auto"/>
    </w:rPr>
  </w:style>
  <w:style w:type="paragraph" w:customStyle="1" w:styleId="Pa6">
    <w:name w:val="Pa6"/>
    <w:basedOn w:val="Default"/>
    <w:next w:val="Default"/>
    <w:uiPriority w:val="99"/>
    <w:rsid w:val="00117FB4"/>
    <w:pPr>
      <w:spacing w:line="191" w:lineRule="atLeast"/>
    </w:pPr>
    <w:rPr>
      <w:rFonts w:ascii="Frutiger 57Cn" w:hAnsi="Frutiger 57Cn" w:cstheme="minorBidi"/>
      <w:color w:val="auto"/>
    </w:rPr>
  </w:style>
  <w:style w:type="character" w:customStyle="1" w:styleId="A6">
    <w:name w:val="A6"/>
    <w:uiPriority w:val="99"/>
    <w:rsid w:val="00117FB4"/>
    <w:rPr>
      <w:rFonts w:ascii="Frutiger 45 Light" w:hAnsi="Frutiger 45 Light" w:cs="Frutiger 45 Light"/>
      <w:b/>
      <w:bCs/>
      <w:color w:val="000000"/>
      <w:sz w:val="17"/>
      <w:szCs w:val="17"/>
    </w:rPr>
  </w:style>
  <w:style w:type="character" w:customStyle="1" w:styleId="A7">
    <w:name w:val="A7"/>
    <w:uiPriority w:val="99"/>
    <w:rsid w:val="00117FB4"/>
    <w:rPr>
      <w:rFonts w:ascii="Frutiger 55 Roman" w:hAnsi="Frutiger 55 Roman" w:cs="Frutiger 55 Roman"/>
      <w:color w:val="000000"/>
      <w:sz w:val="14"/>
      <w:szCs w:val="14"/>
    </w:rPr>
  </w:style>
  <w:style w:type="paragraph" w:customStyle="1" w:styleId="Pa7">
    <w:name w:val="Pa7"/>
    <w:basedOn w:val="Default"/>
    <w:next w:val="Default"/>
    <w:uiPriority w:val="99"/>
    <w:rsid w:val="00117FB4"/>
    <w:pPr>
      <w:spacing w:line="241" w:lineRule="atLeast"/>
    </w:pPr>
    <w:rPr>
      <w:rFonts w:ascii="Frutiger 57Cn" w:hAnsi="Frutiger 57Cn" w:cstheme="minorBidi"/>
      <w:color w:val="auto"/>
    </w:rPr>
  </w:style>
  <w:style w:type="character" w:customStyle="1" w:styleId="Heading1Char">
    <w:name w:val="Heading 1 Char"/>
    <w:basedOn w:val="DefaultParagraphFont"/>
    <w:link w:val="Heading1"/>
    <w:rsid w:val="00ED7F12"/>
    <w:rPr>
      <w:rFonts w:ascii="Times New Roman" w:eastAsia="Times New Roman" w:hAnsi="Times New Roman" w:cs="Times New Roman"/>
      <w:b/>
      <w:sz w:val="24"/>
      <w:szCs w:val="24"/>
    </w:rPr>
  </w:style>
  <w:style w:type="character" w:customStyle="1" w:styleId="Heading6Char">
    <w:name w:val="Heading 6 Char"/>
    <w:basedOn w:val="DefaultParagraphFont"/>
    <w:link w:val="Heading6"/>
    <w:uiPriority w:val="9"/>
    <w:semiHidden/>
    <w:rsid w:val="00D8357F"/>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59"/>
    <w:rsid w:val="00AE2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06AF6"/>
    <w:rPr>
      <w:b/>
      <w:bCs/>
    </w:rPr>
  </w:style>
  <w:style w:type="paragraph" w:styleId="NormalWeb">
    <w:name w:val="Normal (Web)"/>
    <w:basedOn w:val="Normal"/>
    <w:uiPriority w:val="99"/>
    <w:semiHidden/>
    <w:unhideWhenUsed/>
    <w:rsid w:val="001C1902"/>
    <w:pPr>
      <w:spacing w:before="100" w:beforeAutospacing="1" w:after="100" w:afterAutospacing="1" w:line="240" w:lineRule="auto"/>
    </w:pPr>
    <w:rPr>
      <w:rFonts w:ascii="Times" w:hAnsi="Times" w:cs="Times New Roman"/>
      <w:sz w:val="20"/>
      <w:szCs w:val="20"/>
    </w:rPr>
  </w:style>
  <w:style w:type="paragraph" w:customStyle="1" w:styleId="xmsonormal">
    <w:name w:val="x_msonormal"/>
    <w:basedOn w:val="Normal"/>
    <w:rsid w:val="009B210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97508">
      <w:bodyDiv w:val="1"/>
      <w:marLeft w:val="0"/>
      <w:marRight w:val="0"/>
      <w:marTop w:val="0"/>
      <w:marBottom w:val="0"/>
      <w:divBdr>
        <w:top w:val="none" w:sz="0" w:space="0" w:color="auto"/>
        <w:left w:val="none" w:sz="0" w:space="0" w:color="auto"/>
        <w:bottom w:val="none" w:sz="0" w:space="0" w:color="auto"/>
        <w:right w:val="none" w:sz="0" w:space="0" w:color="auto"/>
      </w:divBdr>
    </w:div>
    <w:div w:id="384985404">
      <w:bodyDiv w:val="1"/>
      <w:marLeft w:val="0"/>
      <w:marRight w:val="0"/>
      <w:marTop w:val="0"/>
      <w:marBottom w:val="0"/>
      <w:divBdr>
        <w:top w:val="none" w:sz="0" w:space="0" w:color="auto"/>
        <w:left w:val="none" w:sz="0" w:space="0" w:color="auto"/>
        <w:bottom w:val="none" w:sz="0" w:space="0" w:color="auto"/>
        <w:right w:val="none" w:sz="0" w:space="0" w:color="auto"/>
      </w:divBdr>
    </w:div>
    <w:div w:id="452671523">
      <w:bodyDiv w:val="1"/>
      <w:marLeft w:val="0"/>
      <w:marRight w:val="0"/>
      <w:marTop w:val="0"/>
      <w:marBottom w:val="0"/>
      <w:divBdr>
        <w:top w:val="none" w:sz="0" w:space="0" w:color="auto"/>
        <w:left w:val="none" w:sz="0" w:space="0" w:color="auto"/>
        <w:bottom w:val="none" w:sz="0" w:space="0" w:color="auto"/>
        <w:right w:val="none" w:sz="0" w:space="0" w:color="auto"/>
      </w:divBdr>
    </w:div>
    <w:div w:id="464349189">
      <w:bodyDiv w:val="1"/>
      <w:marLeft w:val="0"/>
      <w:marRight w:val="0"/>
      <w:marTop w:val="0"/>
      <w:marBottom w:val="0"/>
      <w:divBdr>
        <w:top w:val="none" w:sz="0" w:space="0" w:color="auto"/>
        <w:left w:val="none" w:sz="0" w:space="0" w:color="auto"/>
        <w:bottom w:val="none" w:sz="0" w:space="0" w:color="auto"/>
        <w:right w:val="none" w:sz="0" w:space="0" w:color="auto"/>
      </w:divBdr>
    </w:div>
    <w:div w:id="549923116">
      <w:bodyDiv w:val="1"/>
      <w:marLeft w:val="0"/>
      <w:marRight w:val="0"/>
      <w:marTop w:val="0"/>
      <w:marBottom w:val="0"/>
      <w:divBdr>
        <w:top w:val="none" w:sz="0" w:space="0" w:color="auto"/>
        <w:left w:val="none" w:sz="0" w:space="0" w:color="auto"/>
        <w:bottom w:val="none" w:sz="0" w:space="0" w:color="auto"/>
        <w:right w:val="none" w:sz="0" w:space="0" w:color="auto"/>
      </w:divBdr>
    </w:div>
    <w:div w:id="670596582">
      <w:bodyDiv w:val="1"/>
      <w:marLeft w:val="0"/>
      <w:marRight w:val="0"/>
      <w:marTop w:val="0"/>
      <w:marBottom w:val="0"/>
      <w:divBdr>
        <w:top w:val="none" w:sz="0" w:space="0" w:color="auto"/>
        <w:left w:val="none" w:sz="0" w:space="0" w:color="auto"/>
        <w:bottom w:val="none" w:sz="0" w:space="0" w:color="auto"/>
        <w:right w:val="none" w:sz="0" w:space="0" w:color="auto"/>
      </w:divBdr>
      <w:divsChild>
        <w:div w:id="2056390011">
          <w:marLeft w:val="0"/>
          <w:marRight w:val="0"/>
          <w:marTop w:val="0"/>
          <w:marBottom w:val="0"/>
          <w:divBdr>
            <w:top w:val="none" w:sz="0" w:space="0" w:color="auto"/>
            <w:left w:val="none" w:sz="0" w:space="0" w:color="auto"/>
            <w:bottom w:val="none" w:sz="0" w:space="0" w:color="auto"/>
            <w:right w:val="none" w:sz="0" w:space="0" w:color="auto"/>
          </w:divBdr>
          <w:divsChild>
            <w:div w:id="1099565286">
              <w:marLeft w:val="0"/>
              <w:marRight w:val="0"/>
              <w:marTop w:val="0"/>
              <w:marBottom w:val="0"/>
              <w:divBdr>
                <w:top w:val="none" w:sz="0" w:space="0" w:color="auto"/>
                <w:left w:val="none" w:sz="0" w:space="0" w:color="auto"/>
                <w:bottom w:val="none" w:sz="0" w:space="0" w:color="auto"/>
                <w:right w:val="none" w:sz="0" w:space="0" w:color="auto"/>
              </w:divBdr>
              <w:divsChild>
                <w:div w:id="835458455">
                  <w:marLeft w:val="0"/>
                  <w:marRight w:val="0"/>
                  <w:marTop w:val="0"/>
                  <w:marBottom w:val="0"/>
                  <w:divBdr>
                    <w:top w:val="none" w:sz="0" w:space="0" w:color="auto"/>
                    <w:left w:val="none" w:sz="0" w:space="0" w:color="auto"/>
                    <w:bottom w:val="none" w:sz="0" w:space="0" w:color="auto"/>
                    <w:right w:val="none" w:sz="0" w:space="0" w:color="auto"/>
                  </w:divBdr>
                  <w:divsChild>
                    <w:div w:id="536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4577">
          <w:marLeft w:val="0"/>
          <w:marRight w:val="0"/>
          <w:marTop w:val="0"/>
          <w:marBottom w:val="0"/>
          <w:divBdr>
            <w:top w:val="none" w:sz="0" w:space="0" w:color="auto"/>
            <w:left w:val="none" w:sz="0" w:space="0" w:color="auto"/>
            <w:bottom w:val="none" w:sz="0" w:space="0" w:color="auto"/>
            <w:right w:val="none" w:sz="0" w:space="0" w:color="auto"/>
          </w:divBdr>
          <w:divsChild>
            <w:div w:id="1089740329">
              <w:marLeft w:val="0"/>
              <w:marRight w:val="0"/>
              <w:marTop w:val="0"/>
              <w:marBottom w:val="0"/>
              <w:divBdr>
                <w:top w:val="none" w:sz="0" w:space="0" w:color="auto"/>
                <w:left w:val="none" w:sz="0" w:space="0" w:color="auto"/>
                <w:bottom w:val="none" w:sz="0" w:space="0" w:color="auto"/>
                <w:right w:val="none" w:sz="0" w:space="0" w:color="auto"/>
              </w:divBdr>
              <w:divsChild>
                <w:div w:id="1541360799">
                  <w:marLeft w:val="0"/>
                  <w:marRight w:val="0"/>
                  <w:marTop w:val="0"/>
                  <w:marBottom w:val="0"/>
                  <w:divBdr>
                    <w:top w:val="none" w:sz="0" w:space="0" w:color="auto"/>
                    <w:left w:val="none" w:sz="0" w:space="0" w:color="auto"/>
                    <w:bottom w:val="none" w:sz="0" w:space="0" w:color="auto"/>
                    <w:right w:val="none" w:sz="0" w:space="0" w:color="auto"/>
                  </w:divBdr>
                </w:div>
                <w:div w:id="839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2439">
          <w:marLeft w:val="0"/>
          <w:marRight w:val="0"/>
          <w:marTop w:val="0"/>
          <w:marBottom w:val="0"/>
          <w:divBdr>
            <w:top w:val="none" w:sz="0" w:space="0" w:color="auto"/>
            <w:left w:val="none" w:sz="0" w:space="0" w:color="auto"/>
            <w:bottom w:val="none" w:sz="0" w:space="0" w:color="auto"/>
            <w:right w:val="none" w:sz="0" w:space="0" w:color="auto"/>
          </w:divBdr>
          <w:divsChild>
            <w:div w:id="1246914416">
              <w:marLeft w:val="0"/>
              <w:marRight w:val="0"/>
              <w:marTop w:val="0"/>
              <w:marBottom w:val="0"/>
              <w:divBdr>
                <w:top w:val="none" w:sz="0" w:space="0" w:color="auto"/>
                <w:left w:val="none" w:sz="0" w:space="0" w:color="auto"/>
                <w:bottom w:val="none" w:sz="0" w:space="0" w:color="auto"/>
                <w:right w:val="none" w:sz="0" w:space="0" w:color="auto"/>
              </w:divBdr>
              <w:divsChild>
                <w:div w:id="317852312">
                  <w:marLeft w:val="0"/>
                  <w:marRight w:val="0"/>
                  <w:marTop w:val="0"/>
                  <w:marBottom w:val="0"/>
                  <w:divBdr>
                    <w:top w:val="none" w:sz="0" w:space="0" w:color="auto"/>
                    <w:left w:val="none" w:sz="0" w:space="0" w:color="auto"/>
                    <w:bottom w:val="none" w:sz="0" w:space="0" w:color="auto"/>
                    <w:right w:val="none" w:sz="0" w:space="0" w:color="auto"/>
                  </w:divBdr>
                </w:div>
                <w:div w:id="17181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2886">
          <w:marLeft w:val="0"/>
          <w:marRight w:val="0"/>
          <w:marTop w:val="0"/>
          <w:marBottom w:val="0"/>
          <w:divBdr>
            <w:top w:val="none" w:sz="0" w:space="0" w:color="auto"/>
            <w:left w:val="none" w:sz="0" w:space="0" w:color="auto"/>
            <w:bottom w:val="none" w:sz="0" w:space="0" w:color="auto"/>
            <w:right w:val="none" w:sz="0" w:space="0" w:color="auto"/>
          </w:divBdr>
          <w:divsChild>
            <w:div w:id="1260945393">
              <w:marLeft w:val="0"/>
              <w:marRight w:val="0"/>
              <w:marTop w:val="0"/>
              <w:marBottom w:val="0"/>
              <w:divBdr>
                <w:top w:val="none" w:sz="0" w:space="0" w:color="auto"/>
                <w:left w:val="none" w:sz="0" w:space="0" w:color="auto"/>
                <w:bottom w:val="none" w:sz="0" w:space="0" w:color="auto"/>
                <w:right w:val="none" w:sz="0" w:space="0" w:color="auto"/>
              </w:divBdr>
              <w:divsChild>
                <w:div w:id="498273151">
                  <w:marLeft w:val="0"/>
                  <w:marRight w:val="0"/>
                  <w:marTop w:val="0"/>
                  <w:marBottom w:val="0"/>
                  <w:divBdr>
                    <w:top w:val="none" w:sz="0" w:space="0" w:color="auto"/>
                    <w:left w:val="none" w:sz="0" w:space="0" w:color="auto"/>
                    <w:bottom w:val="none" w:sz="0" w:space="0" w:color="auto"/>
                    <w:right w:val="none" w:sz="0" w:space="0" w:color="auto"/>
                  </w:divBdr>
                </w:div>
                <w:div w:id="2728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883">
          <w:marLeft w:val="0"/>
          <w:marRight w:val="0"/>
          <w:marTop w:val="0"/>
          <w:marBottom w:val="0"/>
          <w:divBdr>
            <w:top w:val="none" w:sz="0" w:space="0" w:color="auto"/>
            <w:left w:val="none" w:sz="0" w:space="0" w:color="auto"/>
            <w:bottom w:val="none" w:sz="0" w:space="0" w:color="auto"/>
            <w:right w:val="none" w:sz="0" w:space="0" w:color="auto"/>
          </w:divBdr>
          <w:divsChild>
            <w:div w:id="1940985017">
              <w:marLeft w:val="0"/>
              <w:marRight w:val="0"/>
              <w:marTop w:val="0"/>
              <w:marBottom w:val="0"/>
              <w:divBdr>
                <w:top w:val="none" w:sz="0" w:space="0" w:color="auto"/>
                <w:left w:val="none" w:sz="0" w:space="0" w:color="auto"/>
                <w:bottom w:val="none" w:sz="0" w:space="0" w:color="auto"/>
                <w:right w:val="none" w:sz="0" w:space="0" w:color="auto"/>
              </w:divBdr>
              <w:divsChild>
                <w:div w:id="1697928793">
                  <w:marLeft w:val="0"/>
                  <w:marRight w:val="0"/>
                  <w:marTop w:val="0"/>
                  <w:marBottom w:val="0"/>
                  <w:divBdr>
                    <w:top w:val="none" w:sz="0" w:space="0" w:color="auto"/>
                    <w:left w:val="none" w:sz="0" w:space="0" w:color="auto"/>
                    <w:bottom w:val="none" w:sz="0" w:space="0" w:color="auto"/>
                    <w:right w:val="none" w:sz="0" w:space="0" w:color="auto"/>
                  </w:divBdr>
                </w:div>
                <w:div w:id="11032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253">
          <w:marLeft w:val="0"/>
          <w:marRight w:val="0"/>
          <w:marTop w:val="0"/>
          <w:marBottom w:val="0"/>
          <w:divBdr>
            <w:top w:val="none" w:sz="0" w:space="0" w:color="auto"/>
            <w:left w:val="none" w:sz="0" w:space="0" w:color="auto"/>
            <w:bottom w:val="none" w:sz="0" w:space="0" w:color="auto"/>
            <w:right w:val="none" w:sz="0" w:space="0" w:color="auto"/>
          </w:divBdr>
          <w:divsChild>
            <w:div w:id="1685932919">
              <w:marLeft w:val="0"/>
              <w:marRight w:val="0"/>
              <w:marTop w:val="0"/>
              <w:marBottom w:val="0"/>
              <w:divBdr>
                <w:top w:val="none" w:sz="0" w:space="0" w:color="auto"/>
                <w:left w:val="none" w:sz="0" w:space="0" w:color="auto"/>
                <w:bottom w:val="none" w:sz="0" w:space="0" w:color="auto"/>
                <w:right w:val="none" w:sz="0" w:space="0" w:color="auto"/>
              </w:divBdr>
              <w:divsChild>
                <w:div w:id="1319311541">
                  <w:marLeft w:val="0"/>
                  <w:marRight w:val="0"/>
                  <w:marTop w:val="0"/>
                  <w:marBottom w:val="0"/>
                  <w:divBdr>
                    <w:top w:val="none" w:sz="0" w:space="0" w:color="auto"/>
                    <w:left w:val="none" w:sz="0" w:space="0" w:color="auto"/>
                    <w:bottom w:val="none" w:sz="0" w:space="0" w:color="auto"/>
                    <w:right w:val="none" w:sz="0" w:space="0" w:color="auto"/>
                  </w:divBdr>
                </w:div>
                <w:div w:id="14810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6344">
          <w:marLeft w:val="0"/>
          <w:marRight w:val="0"/>
          <w:marTop w:val="0"/>
          <w:marBottom w:val="0"/>
          <w:divBdr>
            <w:top w:val="none" w:sz="0" w:space="0" w:color="auto"/>
            <w:left w:val="none" w:sz="0" w:space="0" w:color="auto"/>
            <w:bottom w:val="none" w:sz="0" w:space="0" w:color="auto"/>
            <w:right w:val="none" w:sz="0" w:space="0" w:color="auto"/>
          </w:divBdr>
          <w:divsChild>
            <w:div w:id="1314333502">
              <w:marLeft w:val="0"/>
              <w:marRight w:val="0"/>
              <w:marTop w:val="0"/>
              <w:marBottom w:val="0"/>
              <w:divBdr>
                <w:top w:val="none" w:sz="0" w:space="0" w:color="auto"/>
                <w:left w:val="none" w:sz="0" w:space="0" w:color="auto"/>
                <w:bottom w:val="none" w:sz="0" w:space="0" w:color="auto"/>
                <w:right w:val="none" w:sz="0" w:space="0" w:color="auto"/>
              </w:divBdr>
              <w:divsChild>
                <w:div w:id="463082122">
                  <w:marLeft w:val="0"/>
                  <w:marRight w:val="0"/>
                  <w:marTop w:val="0"/>
                  <w:marBottom w:val="0"/>
                  <w:divBdr>
                    <w:top w:val="none" w:sz="0" w:space="0" w:color="auto"/>
                    <w:left w:val="none" w:sz="0" w:space="0" w:color="auto"/>
                    <w:bottom w:val="none" w:sz="0" w:space="0" w:color="auto"/>
                    <w:right w:val="none" w:sz="0" w:space="0" w:color="auto"/>
                  </w:divBdr>
                </w:div>
                <w:div w:id="13469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8949">
          <w:marLeft w:val="0"/>
          <w:marRight w:val="0"/>
          <w:marTop w:val="0"/>
          <w:marBottom w:val="0"/>
          <w:divBdr>
            <w:top w:val="none" w:sz="0" w:space="0" w:color="auto"/>
            <w:left w:val="none" w:sz="0" w:space="0" w:color="auto"/>
            <w:bottom w:val="none" w:sz="0" w:space="0" w:color="auto"/>
            <w:right w:val="none" w:sz="0" w:space="0" w:color="auto"/>
          </w:divBdr>
          <w:divsChild>
            <w:div w:id="402070064">
              <w:marLeft w:val="0"/>
              <w:marRight w:val="0"/>
              <w:marTop w:val="0"/>
              <w:marBottom w:val="0"/>
              <w:divBdr>
                <w:top w:val="none" w:sz="0" w:space="0" w:color="auto"/>
                <w:left w:val="none" w:sz="0" w:space="0" w:color="auto"/>
                <w:bottom w:val="none" w:sz="0" w:space="0" w:color="auto"/>
                <w:right w:val="none" w:sz="0" w:space="0" w:color="auto"/>
              </w:divBdr>
              <w:divsChild>
                <w:div w:id="1254049035">
                  <w:marLeft w:val="0"/>
                  <w:marRight w:val="0"/>
                  <w:marTop w:val="0"/>
                  <w:marBottom w:val="0"/>
                  <w:divBdr>
                    <w:top w:val="none" w:sz="0" w:space="0" w:color="auto"/>
                    <w:left w:val="none" w:sz="0" w:space="0" w:color="auto"/>
                    <w:bottom w:val="none" w:sz="0" w:space="0" w:color="auto"/>
                    <w:right w:val="none" w:sz="0" w:space="0" w:color="auto"/>
                  </w:divBdr>
                </w:div>
                <w:div w:id="18592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7858">
      <w:bodyDiv w:val="1"/>
      <w:marLeft w:val="0"/>
      <w:marRight w:val="0"/>
      <w:marTop w:val="0"/>
      <w:marBottom w:val="0"/>
      <w:divBdr>
        <w:top w:val="none" w:sz="0" w:space="0" w:color="auto"/>
        <w:left w:val="none" w:sz="0" w:space="0" w:color="auto"/>
        <w:bottom w:val="none" w:sz="0" w:space="0" w:color="auto"/>
        <w:right w:val="none" w:sz="0" w:space="0" w:color="auto"/>
      </w:divBdr>
    </w:div>
    <w:div w:id="1367562679">
      <w:bodyDiv w:val="1"/>
      <w:marLeft w:val="0"/>
      <w:marRight w:val="0"/>
      <w:marTop w:val="0"/>
      <w:marBottom w:val="0"/>
      <w:divBdr>
        <w:top w:val="none" w:sz="0" w:space="0" w:color="auto"/>
        <w:left w:val="none" w:sz="0" w:space="0" w:color="auto"/>
        <w:bottom w:val="none" w:sz="0" w:space="0" w:color="auto"/>
        <w:right w:val="none" w:sz="0" w:space="0" w:color="auto"/>
      </w:divBdr>
    </w:div>
    <w:div w:id="1684283052">
      <w:bodyDiv w:val="1"/>
      <w:marLeft w:val="0"/>
      <w:marRight w:val="0"/>
      <w:marTop w:val="0"/>
      <w:marBottom w:val="0"/>
      <w:divBdr>
        <w:top w:val="none" w:sz="0" w:space="0" w:color="auto"/>
        <w:left w:val="none" w:sz="0" w:space="0" w:color="auto"/>
        <w:bottom w:val="none" w:sz="0" w:space="0" w:color="auto"/>
        <w:right w:val="none" w:sz="0" w:space="0" w:color="auto"/>
      </w:divBdr>
    </w:div>
    <w:div w:id="170231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EC3EFD342EE241AA9880E933A4981A" ma:contentTypeVersion="13" ma:contentTypeDescription="Create a new document." ma:contentTypeScope="" ma:versionID="22024e023ab505ebdd3d96bdcaf340e1">
  <xsd:schema xmlns:xsd="http://www.w3.org/2001/XMLSchema" xmlns:xs="http://www.w3.org/2001/XMLSchema" xmlns:p="http://schemas.microsoft.com/office/2006/metadata/properties" xmlns:ns3="68294a97-0ed4-4422-b46c-aa7b14785abc" xmlns:ns4="6a4924ae-447e-414b-bdbb-17a4b2d5f167" targetNamespace="http://schemas.microsoft.com/office/2006/metadata/properties" ma:root="true" ma:fieldsID="8eec6b8d94053d120c77d4294e8c8f7a" ns3:_="" ns4:_="">
    <xsd:import namespace="68294a97-0ed4-4422-b46c-aa7b14785abc"/>
    <xsd:import namespace="6a4924ae-447e-414b-bdbb-17a4b2d5f1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94a97-0ed4-4422-b46c-aa7b14785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924ae-447e-414b-bdbb-17a4b2d5f16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411BE-AFDA-4915-8CF8-974C660E14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BD4605-6671-4C59-9E19-84A5B45EF1AD}">
  <ds:schemaRefs>
    <ds:schemaRef ds:uri="http://schemas.openxmlformats.org/officeDocument/2006/bibliography"/>
  </ds:schemaRefs>
</ds:datastoreItem>
</file>

<file path=customXml/itemProps3.xml><?xml version="1.0" encoding="utf-8"?>
<ds:datastoreItem xmlns:ds="http://schemas.openxmlformats.org/officeDocument/2006/customXml" ds:itemID="{E90115A7-4FE0-4C10-97B8-487F59EE08C3}">
  <ds:schemaRefs>
    <ds:schemaRef ds:uri="http://schemas.microsoft.com/sharepoint/v3/contenttype/forms"/>
  </ds:schemaRefs>
</ds:datastoreItem>
</file>

<file path=customXml/itemProps4.xml><?xml version="1.0" encoding="utf-8"?>
<ds:datastoreItem xmlns:ds="http://schemas.openxmlformats.org/officeDocument/2006/customXml" ds:itemID="{29A970DE-68FA-4716-89CD-B8CF847C6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94a97-0ed4-4422-b46c-aa7b14785abc"/>
    <ds:schemaRef ds:uri="6a4924ae-447e-414b-bdbb-17a4b2d5f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20960</Words>
  <Characters>119476</Characters>
  <Application>Microsoft Office Word</Application>
  <DocSecurity>0</DocSecurity>
  <Lines>995</Lines>
  <Paragraphs>280</Paragraphs>
  <ScaleCrop>false</ScaleCrop>
  <Company>Lake Shore CSD</Company>
  <LinksUpToDate>false</LinksUpToDate>
  <CharactersWithSpaces>140156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Eagle</dc:creator>
  <cp:lastModifiedBy>Morehouse, Kelly</cp:lastModifiedBy>
  <cp:revision>2</cp:revision>
  <cp:lastPrinted>2021-11-17T14:52:00Z</cp:lastPrinted>
  <dcterms:created xsi:type="dcterms:W3CDTF">2024-09-26T13:48:00Z</dcterms:created>
  <dcterms:modified xsi:type="dcterms:W3CDTF">2024-09-26T13:48:00Z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0x010100E8EC3EFD342EE241AA9880E933A4981A</vt:lpwstr>
  </property>
</Properties>
</file>